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7.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4.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header1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0.xml" ContentType="application/vnd.openxmlformats-officedocument.wordprocessingml.footer+xml"/>
  <Override PartName="/word/header21.xml" ContentType="application/vnd.openxmlformats-officedocument.wordprocessingml.header+xml"/>
  <Override PartName="/word/header20.xml" ContentType="application/vnd.openxmlformats-officedocument.wordprocessingml.header+xml"/>
  <Override PartName="/word/header19.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theme/theme1.xml" ContentType="application/vnd.openxmlformats-officedocument.theme+xml"/>
  <Override PartName="/word/diagrams/colors1.xml" ContentType="application/vnd.openxmlformats-officedocument.drawingml.diagramColors+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customXml/itemProps2.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3783759"/>
        <w:docPartObj>
          <w:docPartGallery w:val="Cover Pages"/>
          <w:docPartUnique/>
        </w:docPartObj>
      </w:sdtPr>
      <w:sdtEndPr>
        <w:rPr>
          <w:b/>
          <w:bCs/>
          <w:i/>
          <w:iCs/>
        </w:rPr>
      </w:sdtEndPr>
      <w:sdtContent>
        <w:p w14:paraId="0F51FB28" w14:textId="3DFD8548" w:rsidR="0013154E" w:rsidRDefault="0013154E">
          <w:r>
            <w:rPr>
              <w:b/>
              <w:noProof/>
              <w:sz w:val="32"/>
              <w:szCs w:val="32"/>
              <w:lang w:eastAsia="en-US"/>
            </w:rPr>
            <w:drawing>
              <wp:inline distT="0" distB="0" distL="0" distR="0" wp14:anchorId="458E4F66" wp14:editId="6BC568CA">
                <wp:extent cx="2136063" cy="361846"/>
                <wp:effectExtent l="0" t="0" r="0" b="635"/>
                <wp:docPr id="2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610" cy="367868"/>
                        </a:xfrm>
                        <a:prstGeom prst="rect">
                          <a:avLst/>
                        </a:prstGeom>
                        <a:noFill/>
                        <a:ln>
                          <a:noFill/>
                        </a:ln>
                      </pic:spPr>
                    </pic:pic>
                  </a:graphicData>
                </a:graphic>
              </wp:inline>
            </w:drawing>
          </w:r>
        </w:p>
        <w:p w14:paraId="536126C7" w14:textId="571CE50D" w:rsidR="008020DF" w:rsidRDefault="008020DF">
          <w:r>
            <w:rPr>
              <w:noProof/>
              <w:lang w:eastAsia="en-US"/>
            </w:rPr>
            <mc:AlternateContent>
              <mc:Choice Requires="wpg">
                <w:drawing>
                  <wp:anchor distT="0" distB="0" distL="114300" distR="114300" simplePos="0" relativeHeight="251689984" behindDoc="0" locked="0" layoutInCell="0" allowOverlap="1" wp14:anchorId="53D189E1" wp14:editId="72B16961">
                    <wp:simplePos x="0" y="0"/>
                    <wp:positionH relativeFrom="page">
                      <wp:posOffset>6043666</wp:posOffset>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FE2DCFF" w14:textId="6A27C134" w:rsidR="00391B03" w:rsidRPr="008020DF" w:rsidRDefault="00391B03">
                                  <w:pPr>
                                    <w:pStyle w:val="NoSpacing"/>
                                    <w:rPr>
                                      <w:rFonts w:asciiTheme="majorHAnsi" w:eastAsiaTheme="majorEastAsia" w:hAnsiTheme="majorHAnsi" w:cstheme="majorBidi"/>
                                      <w:b/>
                                      <w:bCs/>
                                      <w:color w:val="FFFFFF" w:themeColor="background1"/>
                                      <w:sz w:val="48"/>
                                      <w:szCs w:val="48"/>
                                    </w:rPr>
                                  </w:pPr>
                                </w:p>
                                <w:p w14:paraId="01FDA006" w14:textId="77777777" w:rsidR="00391B03" w:rsidRDefault="00391B03"/>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ABB66BD" w14:textId="77777777" w:rsidR="00391B03" w:rsidRPr="00254471" w:rsidRDefault="00391B03">
                                  <w:pPr>
                                    <w:pStyle w:val="NoSpacing"/>
                                    <w:spacing w:line="360" w:lineRule="auto"/>
                                    <w:rPr>
                                      <w:b/>
                                      <w:color w:val="FFFFFF" w:themeColor="background1"/>
                                      <w:sz w:val="24"/>
                                      <w:szCs w:val="24"/>
                                    </w:rPr>
                                  </w:pPr>
                                  <w:r w:rsidRPr="00254471">
                                    <w:rPr>
                                      <w:b/>
                                      <w:color w:val="FFFFFF" w:themeColor="background1"/>
                                      <w:sz w:val="24"/>
                                      <w:szCs w:val="24"/>
                                    </w:rPr>
                                    <w:t>Community Planning Teams</w:t>
                                  </w:r>
                                </w:p>
                                <w:p w14:paraId="39DB3A47" w14:textId="388F40D8" w:rsidR="00391B03" w:rsidRPr="00254471" w:rsidRDefault="00391B03">
                                  <w:pPr>
                                    <w:pStyle w:val="NoSpacing"/>
                                    <w:spacing w:line="360" w:lineRule="auto"/>
                                    <w:rPr>
                                      <w:b/>
                                      <w:color w:val="FFFFFF" w:themeColor="background1"/>
                                      <w:sz w:val="24"/>
                                      <w:szCs w:val="24"/>
                                    </w:rPr>
                                  </w:pPr>
                                  <w:r w:rsidRPr="00254471">
                                    <w:rPr>
                                      <w:b/>
                                      <w:color w:val="FFFFFF" w:themeColor="background1"/>
                                      <w:sz w:val="24"/>
                                      <w:szCs w:val="24"/>
                                    </w:rPr>
                                    <w:t>Needs Assessment</w:t>
                                  </w:r>
                                </w:p>
                                <w:p w14:paraId="353D0128" w14:textId="2A57982D" w:rsidR="00391B03" w:rsidRPr="00254471" w:rsidRDefault="00251B19">
                                  <w:pPr>
                                    <w:pStyle w:val="NoSpacing"/>
                                    <w:spacing w:line="360" w:lineRule="auto"/>
                                    <w:rPr>
                                      <w:b/>
                                      <w:color w:val="FFFFFF" w:themeColor="background1"/>
                                      <w:sz w:val="24"/>
                                      <w:szCs w:val="24"/>
                                    </w:rPr>
                                  </w:pPr>
                                  <w:sdt>
                                    <w:sdtPr>
                                      <w:rPr>
                                        <w:b/>
                                        <w:color w:val="FFFFFF" w:themeColor="background1"/>
                                        <w:sz w:val="24"/>
                                        <w:szCs w:val="24"/>
                                      </w:rPr>
                                      <w:alias w:val="Date"/>
                                      <w:id w:val="-1871917481"/>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391B03" w:rsidRPr="00254471">
                                        <w:rPr>
                                          <w:b/>
                                          <w:color w:val="FFFFFF" w:themeColor="background1"/>
                                          <w:sz w:val="24"/>
                                          <w:szCs w:val="24"/>
                                        </w:rPr>
                                        <w:t>2013-2014</w:t>
                                      </w:r>
                                    </w:sdtContent>
                                  </w:sdt>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6" style="position:absolute;left:0;text-align:left;margin-left:475.9pt;margin-top:0;width:245.55pt;height:11in;z-index:251689984;mso-width-percent:400;mso-height-percent:1000;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726056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726056 [3206]" stroked="f" strokecolor="white" strokeweight="1pt">
                        <v:fill r:id="rId11"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14:paraId="3FE2DCFF" w14:textId="6A27C134" w:rsidR="00391B03" w:rsidRPr="008020DF" w:rsidRDefault="00391B03">
                            <w:pPr>
                              <w:pStyle w:val="NoSpacing"/>
                              <w:rPr>
                                <w:rFonts w:asciiTheme="majorHAnsi" w:eastAsiaTheme="majorEastAsia" w:hAnsiTheme="majorHAnsi" w:cstheme="majorBidi"/>
                                <w:b/>
                                <w:bCs/>
                                <w:color w:val="FFFFFF" w:themeColor="background1"/>
                                <w:sz w:val="48"/>
                                <w:szCs w:val="48"/>
                              </w:rPr>
                            </w:pPr>
                          </w:p>
                          <w:p w14:paraId="01FDA006" w14:textId="77777777" w:rsidR="00391B03" w:rsidRDefault="00391B03"/>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14:paraId="4ABB66BD" w14:textId="77777777" w:rsidR="00391B03" w:rsidRPr="00254471" w:rsidRDefault="00391B03">
                            <w:pPr>
                              <w:pStyle w:val="NoSpacing"/>
                              <w:spacing w:line="360" w:lineRule="auto"/>
                              <w:rPr>
                                <w:b/>
                                <w:color w:val="FFFFFF" w:themeColor="background1"/>
                                <w:sz w:val="24"/>
                                <w:szCs w:val="24"/>
                              </w:rPr>
                            </w:pPr>
                            <w:r w:rsidRPr="00254471">
                              <w:rPr>
                                <w:b/>
                                <w:color w:val="FFFFFF" w:themeColor="background1"/>
                                <w:sz w:val="24"/>
                                <w:szCs w:val="24"/>
                              </w:rPr>
                              <w:t>Community Planning Teams</w:t>
                            </w:r>
                          </w:p>
                          <w:p w14:paraId="39DB3A47" w14:textId="388F40D8" w:rsidR="00391B03" w:rsidRPr="00254471" w:rsidRDefault="00391B03">
                            <w:pPr>
                              <w:pStyle w:val="NoSpacing"/>
                              <w:spacing w:line="360" w:lineRule="auto"/>
                              <w:rPr>
                                <w:b/>
                                <w:color w:val="FFFFFF" w:themeColor="background1"/>
                                <w:sz w:val="24"/>
                                <w:szCs w:val="24"/>
                              </w:rPr>
                            </w:pPr>
                            <w:r w:rsidRPr="00254471">
                              <w:rPr>
                                <w:b/>
                                <w:color w:val="FFFFFF" w:themeColor="background1"/>
                                <w:sz w:val="24"/>
                                <w:szCs w:val="24"/>
                              </w:rPr>
                              <w:t>Needs Assessment</w:t>
                            </w:r>
                          </w:p>
                          <w:p w14:paraId="353D0128" w14:textId="2A57982D" w:rsidR="00391B03" w:rsidRPr="00254471" w:rsidRDefault="00391B03">
                            <w:pPr>
                              <w:pStyle w:val="NoSpacing"/>
                              <w:spacing w:line="360" w:lineRule="auto"/>
                              <w:rPr>
                                <w:b/>
                                <w:color w:val="FFFFFF" w:themeColor="background1"/>
                                <w:sz w:val="24"/>
                                <w:szCs w:val="24"/>
                              </w:rPr>
                            </w:pPr>
                            <w:sdt>
                              <w:sdtPr>
                                <w:rPr>
                                  <w:b/>
                                  <w:color w:val="FFFFFF" w:themeColor="background1"/>
                                  <w:sz w:val="24"/>
                                  <w:szCs w:val="24"/>
                                </w:rPr>
                                <w:alias w:val="Date"/>
                                <w:id w:val="-1871917481"/>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r w:rsidRPr="00254471">
                                  <w:rPr>
                                    <w:b/>
                                    <w:color w:val="FFFFFF" w:themeColor="background1"/>
                                    <w:sz w:val="24"/>
                                    <w:szCs w:val="24"/>
                                  </w:rPr>
                                  <w:t>2013-2014</w:t>
                                </w:r>
                              </w:sdtContent>
                            </w:sdt>
                          </w:p>
                        </w:txbxContent>
                      </v:textbox>
                    </v:rect>
                    <w10:wrap anchorx="page" anchory="page"/>
                  </v:group>
                </w:pict>
              </mc:Fallback>
            </mc:AlternateContent>
          </w:r>
        </w:p>
        <w:p w14:paraId="7D1B8CAC" w14:textId="0CBC34E8" w:rsidR="008020DF" w:rsidRDefault="008020DF">
          <w:pPr>
            <w:spacing w:after="240" w:line="480" w:lineRule="auto"/>
          </w:pPr>
          <w:r>
            <w:rPr>
              <w:noProof/>
              <w:lang w:eastAsia="en-US"/>
            </w:rPr>
            <mc:AlternateContent>
              <mc:Choice Requires="wps">
                <w:drawing>
                  <wp:anchor distT="0" distB="0" distL="114300" distR="114300" simplePos="0" relativeHeight="251692032" behindDoc="0" locked="0" layoutInCell="0" allowOverlap="1" wp14:anchorId="7F3B0664" wp14:editId="10F61112">
                    <wp:simplePos x="0" y="0"/>
                    <wp:positionH relativeFrom="page">
                      <wp:posOffset>508958</wp:posOffset>
                    </wp:positionH>
                    <wp:positionV relativeFrom="page">
                      <wp:posOffset>5408761</wp:posOffset>
                    </wp:positionV>
                    <wp:extent cx="8682367" cy="655608"/>
                    <wp:effectExtent l="0" t="0" r="23495" b="1143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682367" cy="655608"/>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b/>
                                    <w:i/>
                                    <w:color w:val="FFFFFF" w:themeColor="background1"/>
                                    <w:sz w:val="56"/>
                                    <w:szCs w:val="56"/>
                                  </w:rPr>
                                  <w:alias w:val="Title"/>
                                  <w:id w:val="996143693"/>
                                  <w:dataBinding w:prefixMappings="xmlns:ns0='http://schemas.openxmlformats.org/package/2006/metadata/core-properties' xmlns:ns1='http://purl.org/dc/elements/1.1/'" w:xpath="/ns0:coreProperties[1]/ns1:title[1]" w:storeItemID="{6C3C8BC8-F283-45AE-878A-BAB7291924A1}"/>
                                  <w:text/>
                                </w:sdtPr>
                                <w:sdtEndPr/>
                                <w:sdtContent>
                                  <w:p w14:paraId="00313560" w14:textId="1A1C6A2C" w:rsidR="00391B03" w:rsidRPr="008020DF" w:rsidRDefault="00391B03" w:rsidP="008020DF">
                                    <w:pPr>
                                      <w:pStyle w:val="NoSpacing"/>
                                      <w:jc w:val="right"/>
                                      <w:rPr>
                                        <w:rFonts w:asciiTheme="majorHAnsi" w:eastAsiaTheme="majorEastAsia" w:hAnsiTheme="majorHAnsi" w:cstheme="majorBidi"/>
                                        <w:b/>
                                        <w:i/>
                                        <w:color w:val="FFFFFF" w:themeColor="background1"/>
                                        <w:sz w:val="56"/>
                                        <w:szCs w:val="56"/>
                                      </w:rPr>
                                    </w:pPr>
                                    <w:r>
                                      <w:rPr>
                                        <w:rFonts w:asciiTheme="majorHAnsi" w:eastAsiaTheme="majorEastAsia" w:hAnsiTheme="majorHAnsi" w:cstheme="majorBidi"/>
                                        <w:b/>
                                        <w:i/>
                                        <w:color w:val="FFFFFF" w:themeColor="background1"/>
                                        <w:sz w:val="56"/>
                                        <w:szCs w:val="56"/>
                                      </w:rPr>
                                      <w:t>Ohio Employment First Local Leaders</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2" style="position:absolute;left:0;text-align:left;margin-left:40.1pt;margin-top:425.9pt;width:683.65pt;height:51.6pt;flip:y;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" o:allowincell="f" fillcolor="#f34343 [3204]" strokecolor="white [3212]" strokeweight="1pt">
                    <v:textbox inset="14.4pt,,14.4pt">
                      <w:txbxContent>
                        <w:sdt>
                          <w:sdtPr>
                            <w:rPr>
                              <w:rFonts w:asciiTheme="majorHAnsi" w:eastAsiaTheme="majorEastAsia" w:hAnsiTheme="majorHAnsi" w:cstheme="majorBidi"/>
                              <w:b/>
                              <w:i/>
                              <w:color w:val="FFFFFF" w:themeColor="background1"/>
                              <w:sz w:val="56"/>
                              <w:szCs w:val="56"/>
                            </w:rPr>
                            <w:alias w:val="Title"/>
                            <w:id w:val="996143693"/>
                            <w:dataBinding w:prefixMappings="xmlns:ns0='http://schemas.openxmlformats.org/package/2006/metadata/core-properties' xmlns:ns1='http://purl.org/dc/elements/1.1/'" w:xpath="/ns0:coreProperties[1]/ns1:title[1]" w:storeItemID="{6C3C8BC8-F283-45AE-878A-BAB7291924A1}"/>
                            <w:text/>
                          </w:sdtPr>
                          <w:sdtContent>
                            <w:p w14:paraId="00313560" w14:textId="1A1C6A2C" w:rsidR="00391B03" w:rsidRPr="008020DF" w:rsidRDefault="00391B03" w:rsidP="008020DF">
                              <w:pPr>
                                <w:pStyle w:val="NoSpacing"/>
                                <w:jc w:val="right"/>
                                <w:rPr>
                                  <w:rFonts w:asciiTheme="majorHAnsi" w:eastAsiaTheme="majorEastAsia" w:hAnsiTheme="majorHAnsi" w:cstheme="majorBidi"/>
                                  <w:b/>
                                  <w:i/>
                                  <w:color w:val="FFFFFF" w:themeColor="background1"/>
                                  <w:sz w:val="56"/>
                                  <w:szCs w:val="56"/>
                                </w:rPr>
                              </w:pPr>
                              <w:r>
                                <w:rPr>
                                  <w:rFonts w:asciiTheme="majorHAnsi" w:eastAsiaTheme="majorEastAsia" w:hAnsiTheme="majorHAnsi" w:cstheme="majorBidi"/>
                                  <w:b/>
                                  <w:i/>
                                  <w:color w:val="FFFFFF" w:themeColor="background1"/>
                                  <w:sz w:val="56"/>
                                  <w:szCs w:val="56"/>
                                </w:rPr>
                                <w:t>Ohio Employment First Local Leaders</w:t>
                              </w:r>
                            </w:p>
                          </w:sdtContent>
                        </w:sdt>
                      </w:txbxContent>
                    </v:textbox>
                    <w10:wrap anchorx="page" anchory="page"/>
                  </v:rect>
                </w:pict>
              </mc:Fallback>
            </mc:AlternateContent>
          </w:r>
          <w:r>
            <w:rPr>
              <w:b/>
              <w:bCs/>
              <w:i/>
              <w:iCs/>
              <w:noProof/>
              <w:lang w:eastAsia="en-US"/>
            </w:rPr>
            <w:drawing>
              <wp:inline distT="0" distB="0" distL="0" distR="0" wp14:anchorId="5F9B696E" wp14:editId="59BA640E">
                <wp:extent cx="8410755" cy="5592568"/>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y Cherrys 1.JPG"/>
                        <pic:cNvPicPr/>
                      </pic:nvPicPr>
                      <pic:blipFill>
                        <a:blip r:embed="rId12">
                          <a:extLst>
                            <a:ext uri="{28A0092B-C50C-407E-A947-70E740481C1C}">
                              <a14:useLocalDpi xmlns:a14="http://schemas.microsoft.com/office/drawing/2010/main" val="0"/>
                            </a:ext>
                          </a:extLst>
                        </a:blip>
                        <a:stretch>
                          <a:fillRect/>
                        </a:stretch>
                      </pic:blipFill>
                      <pic:spPr>
                        <a:xfrm>
                          <a:off x="0" y="0"/>
                          <a:ext cx="8407607" cy="5590475"/>
                        </a:xfrm>
                        <a:prstGeom prst="rect">
                          <a:avLst/>
                        </a:prstGeom>
                      </pic:spPr>
                    </pic:pic>
                  </a:graphicData>
                </a:graphic>
              </wp:inline>
            </w:drawing>
          </w:r>
          <w:r>
            <w:rPr>
              <w:b/>
              <w:bCs/>
              <w:i/>
              <w:iCs/>
            </w:rPr>
            <w:br w:type="page"/>
          </w:r>
        </w:p>
      </w:sdtContent>
    </w:sdt>
    <w:p w14:paraId="32077455" w14:textId="16E8D40C" w:rsidR="0083572F" w:rsidRPr="00FB3D78" w:rsidRDefault="00EC24B1" w:rsidP="009F411F">
      <w:pPr>
        <w:pStyle w:val="Title"/>
      </w:pPr>
      <w:r w:rsidRPr="00FB3D78">
        <w:lastRenderedPageBreak/>
        <w:t>Table of Contents</w:t>
      </w:r>
    </w:p>
    <w:p w14:paraId="54F517E8" w14:textId="77777777" w:rsidR="00A42A5A" w:rsidRDefault="00A42A5A" w:rsidP="00310260">
      <w:pPr>
        <w:pStyle w:val="Title"/>
        <w:rPr>
          <w:sz w:val="36"/>
          <w:szCs w:val="36"/>
        </w:rPr>
      </w:pPr>
    </w:p>
    <w:p w14:paraId="63069D7E" w14:textId="48405D49" w:rsidR="004F5881" w:rsidRPr="00FB3D78" w:rsidRDefault="00310260" w:rsidP="00310260">
      <w:pPr>
        <w:pStyle w:val="Title"/>
        <w:rPr>
          <w:sz w:val="36"/>
          <w:szCs w:val="36"/>
        </w:rPr>
      </w:pPr>
      <w:r>
        <w:rPr>
          <w:sz w:val="36"/>
          <w:szCs w:val="36"/>
        </w:rPr>
        <w:t>Introduction</w:t>
      </w:r>
      <w:r>
        <w:rPr>
          <w:sz w:val="36"/>
          <w:szCs w:val="36"/>
        </w:rPr>
        <w:tab/>
      </w:r>
      <w:r w:rsidR="007027BE">
        <w:rPr>
          <w:sz w:val="36"/>
          <w:szCs w:val="36"/>
        </w:rPr>
        <w:t>2</w:t>
      </w:r>
    </w:p>
    <w:p w14:paraId="59A304F5" w14:textId="77777777" w:rsidR="00A42A5A" w:rsidRDefault="00A42A5A" w:rsidP="00310260">
      <w:pPr>
        <w:pStyle w:val="Title"/>
        <w:rPr>
          <w:sz w:val="36"/>
          <w:szCs w:val="36"/>
        </w:rPr>
      </w:pPr>
    </w:p>
    <w:p w14:paraId="13421650" w14:textId="77777777" w:rsidR="00A42A5A" w:rsidRPr="00A42A5A" w:rsidRDefault="00A42A5A" w:rsidP="00A42A5A"/>
    <w:p w14:paraId="0FD4E8F5" w14:textId="1E76E762" w:rsidR="00346ACD" w:rsidRPr="00FB3D78" w:rsidRDefault="0083572F" w:rsidP="00310260">
      <w:pPr>
        <w:pStyle w:val="Title"/>
        <w:rPr>
          <w:sz w:val="36"/>
          <w:szCs w:val="36"/>
        </w:rPr>
      </w:pPr>
      <w:r w:rsidRPr="00FB3D78">
        <w:rPr>
          <w:sz w:val="36"/>
          <w:szCs w:val="36"/>
        </w:rPr>
        <w:t>Secti</w:t>
      </w:r>
      <w:r w:rsidR="007A44DD" w:rsidRPr="00FB3D78">
        <w:rPr>
          <w:sz w:val="36"/>
          <w:szCs w:val="36"/>
        </w:rPr>
        <w:t>on 1: Key Partners and Collaboration</w:t>
      </w:r>
      <w:r w:rsidR="00310260">
        <w:rPr>
          <w:sz w:val="36"/>
          <w:szCs w:val="36"/>
        </w:rPr>
        <w:tab/>
      </w:r>
      <w:r w:rsidR="007027BE">
        <w:rPr>
          <w:sz w:val="36"/>
          <w:szCs w:val="36"/>
        </w:rPr>
        <w:t>6</w:t>
      </w:r>
    </w:p>
    <w:p w14:paraId="5E021780" w14:textId="77777777" w:rsidR="00A42A5A" w:rsidRDefault="00A42A5A" w:rsidP="00310260">
      <w:pPr>
        <w:pStyle w:val="Title"/>
        <w:rPr>
          <w:sz w:val="36"/>
          <w:szCs w:val="36"/>
        </w:rPr>
      </w:pPr>
    </w:p>
    <w:p w14:paraId="695EA5EB" w14:textId="77777777" w:rsidR="00A42A5A" w:rsidRPr="00A42A5A" w:rsidRDefault="00A42A5A" w:rsidP="00A42A5A"/>
    <w:p w14:paraId="75F9ADFB" w14:textId="11CEE49D" w:rsidR="00346ACD" w:rsidRPr="00FB3D78" w:rsidRDefault="0083572F" w:rsidP="00310260">
      <w:pPr>
        <w:pStyle w:val="Title"/>
        <w:rPr>
          <w:sz w:val="36"/>
          <w:szCs w:val="36"/>
        </w:rPr>
      </w:pPr>
      <w:r w:rsidRPr="00FB3D78">
        <w:rPr>
          <w:sz w:val="36"/>
          <w:szCs w:val="36"/>
        </w:rPr>
        <w:t xml:space="preserve">Section 2: Community </w:t>
      </w:r>
      <w:r w:rsidR="00140491" w:rsidRPr="00FB3D78">
        <w:rPr>
          <w:sz w:val="36"/>
          <w:szCs w:val="36"/>
        </w:rPr>
        <w:t>Profile</w:t>
      </w:r>
      <w:r w:rsidR="00C826C3" w:rsidRPr="00FB3D78">
        <w:rPr>
          <w:sz w:val="36"/>
          <w:szCs w:val="36"/>
        </w:rPr>
        <w:t xml:space="preserve"> </w:t>
      </w:r>
      <w:r w:rsidR="00310260">
        <w:rPr>
          <w:sz w:val="36"/>
          <w:szCs w:val="36"/>
        </w:rPr>
        <w:tab/>
      </w:r>
      <w:r w:rsidR="007027BE">
        <w:rPr>
          <w:sz w:val="36"/>
          <w:szCs w:val="36"/>
        </w:rPr>
        <w:t>9</w:t>
      </w:r>
    </w:p>
    <w:p w14:paraId="114C63F1" w14:textId="77777777" w:rsidR="00A42A5A" w:rsidRDefault="00A42A5A" w:rsidP="007C109E">
      <w:pPr>
        <w:pStyle w:val="Title"/>
        <w:rPr>
          <w:sz w:val="36"/>
          <w:szCs w:val="36"/>
        </w:rPr>
      </w:pPr>
    </w:p>
    <w:p w14:paraId="6F1024AD" w14:textId="77777777" w:rsidR="00A42A5A" w:rsidRPr="00A42A5A" w:rsidRDefault="00A42A5A" w:rsidP="00A42A5A"/>
    <w:p w14:paraId="66AE28F4" w14:textId="5801BFDA" w:rsidR="00820FED" w:rsidRDefault="0083572F" w:rsidP="007C109E">
      <w:pPr>
        <w:pStyle w:val="Title"/>
        <w:rPr>
          <w:sz w:val="36"/>
          <w:szCs w:val="36"/>
        </w:rPr>
      </w:pPr>
      <w:r w:rsidRPr="00FB3D78">
        <w:rPr>
          <w:sz w:val="36"/>
          <w:szCs w:val="36"/>
        </w:rPr>
        <w:t xml:space="preserve">Section 3: </w:t>
      </w:r>
      <w:r w:rsidR="00D17A95">
        <w:rPr>
          <w:sz w:val="36"/>
          <w:szCs w:val="36"/>
        </w:rPr>
        <w:t>K</w:t>
      </w:r>
      <w:r w:rsidR="00B850A3">
        <w:rPr>
          <w:sz w:val="36"/>
          <w:szCs w:val="36"/>
        </w:rPr>
        <w:t>nowledge, Skills and Dispositions</w:t>
      </w:r>
      <w:r w:rsidR="00474475">
        <w:rPr>
          <w:sz w:val="36"/>
          <w:szCs w:val="36"/>
        </w:rPr>
        <w:t xml:space="preserve"> of </w:t>
      </w:r>
      <w:r w:rsidR="00820FED">
        <w:rPr>
          <w:sz w:val="36"/>
          <w:szCs w:val="36"/>
        </w:rPr>
        <w:t xml:space="preserve">Professionals </w:t>
      </w:r>
      <w:r w:rsidR="00820FED">
        <w:rPr>
          <w:sz w:val="36"/>
          <w:szCs w:val="36"/>
        </w:rPr>
        <w:tab/>
        <w:t>15</w:t>
      </w:r>
    </w:p>
    <w:p w14:paraId="3AA2D13E" w14:textId="77777777" w:rsidR="00A42A5A" w:rsidRDefault="00A42A5A" w:rsidP="007C109E">
      <w:pPr>
        <w:pStyle w:val="Title"/>
        <w:rPr>
          <w:sz w:val="36"/>
          <w:szCs w:val="36"/>
        </w:rPr>
      </w:pPr>
    </w:p>
    <w:p w14:paraId="595BE7CC" w14:textId="77777777" w:rsidR="00A42A5A" w:rsidRPr="00A42A5A" w:rsidRDefault="00A42A5A" w:rsidP="00A42A5A"/>
    <w:p w14:paraId="3E45D93B" w14:textId="541C2D46" w:rsidR="007C109E" w:rsidRDefault="00820FED" w:rsidP="007C109E">
      <w:pPr>
        <w:pStyle w:val="Title"/>
        <w:rPr>
          <w:sz w:val="36"/>
          <w:szCs w:val="36"/>
        </w:rPr>
      </w:pPr>
      <w:r>
        <w:rPr>
          <w:sz w:val="36"/>
          <w:szCs w:val="36"/>
        </w:rPr>
        <w:t>Section 4: Resources</w:t>
      </w:r>
      <w:r w:rsidR="00310260">
        <w:rPr>
          <w:sz w:val="36"/>
          <w:szCs w:val="36"/>
        </w:rPr>
        <w:tab/>
      </w:r>
      <w:r>
        <w:rPr>
          <w:sz w:val="36"/>
          <w:szCs w:val="36"/>
        </w:rPr>
        <w:t>36</w:t>
      </w:r>
    </w:p>
    <w:p w14:paraId="014B7990" w14:textId="77777777" w:rsidR="007C109E" w:rsidRPr="007C109E" w:rsidRDefault="007C109E" w:rsidP="007C109E">
      <w:pPr>
        <w:ind w:firstLine="0"/>
      </w:pPr>
    </w:p>
    <w:p w14:paraId="0DD376E6" w14:textId="77777777" w:rsidR="00CF3E1D" w:rsidRPr="00FB3D78" w:rsidRDefault="00CF3E1D">
      <w:pPr>
        <w:rPr>
          <w:rFonts w:asciiTheme="majorHAnsi" w:hAnsiTheme="majorHAnsi"/>
        </w:rPr>
      </w:pPr>
    </w:p>
    <w:p w14:paraId="04850BBB" w14:textId="77777777" w:rsidR="0083572F" w:rsidRPr="00FB3D78" w:rsidRDefault="0083572F">
      <w:pPr>
        <w:rPr>
          <w:rFonts w:asciiTheme="majorHAnsi" w:hAnsiTheme="majorHAnsi"/>
        </w:rPr>
      </w:pPr>
    </w:p>
    <w:p w14:paraId="27126F7E" w14:textId="77777777" w:rsidR="009F411F" w:rsidRDefault="009F411F">
      <w:pPr>
        <w:rPr>
          <w:rFonts w:asciiTheme="majorHAnsi" w:hAnsiTheme="majorHAnsi"/>
        </w:rPr>
      </w:pPr>
      <w:r w:rsidRPr="00FB3D78">
        <w:rPr>
          <w:rFonts w:asciiTheme="majorHAnsi" w:hAnsiTheme="majorHAnsi"/>
        </w:rPr>
        <w:br w:type="page"/>
      </w:r>
    </w:p>
    <w:p w14:paraId="5EA8A2E4" w14:textId="50AD6542" w:rsidR="004B23FB" w:rsidRPr="00FB3D78" w:rsidRDefault="00346ACD" w:rsidP="009F411F">
      <w:pPr>
        <w:pStyle w:val="Heading1"/>
      </w:pPr>
      <w:r w:rsidRPr="00FB3D78">
        <w:lastRenderedPageBreak/>
        <w:t>Introduction</w:t>
      </w:r>
    </w:p>
    <w:p w14:paraId="0BA50B92" w14:textId="7A08E8E6" w:rsidR="00FB3D78" w:rsidRPr="00FB3D78" w:rsidRDefault="00FB3D78" w:rsidP="00FB3D78">
      <w:pPr>
        <w:keepNext/>
        <w:framePr w:dropCap="drop" w:lines="3" w:wrap="around" w:vAnchor="text" w:hAnchor="text"/>
        <w:spacing w:line="1335" w:lineRule="exact"/>
        <w:ind w:firstLine="0"/>
        <w:textAlignment w:val="baseline"/>
        <w:rPr>
          <w:rFonts w:asciiTheme="majorHAnsi" w:hAnsiTheme="majorHAnsi"/>
          <w:position w:val="-3"/>
          <w:sz w:val="145"/>
        </w:rPr>
      </w:pPr>
      <w:r w:rsidRPr="00FB3D78">
        <w:rPr>
          <w:rFonts w:asciiTheme="majorHAnsi" w:hAnsiTheme="majorHAnsi"/>
          <w:position w:val="-3"/>
          <w:sz w:val="145"/>
        </w:rPr>
        <w:t>O</w:t>
      </w:r>
    </w:p>
    <w:p w14:paraId="519C6329" w14:textId="00A925AB" w:rsidR="003E418B" w:rsidRPr="00FB3D78" w:rsidRDefault="003E418B" w:rsidP="00FB3D78">
      <w:pPr>
        <w:widowControl w:val="0"/>
        <w:autoSpaceDE w:val="0"/>
        <w:autoSpaceDN w:val="0"/>
        <w:adjustRightInd w:val="0"/>
        <w:spacing w:line="360" w:lineRule="auto"/>
        <w:ind w:firstLine="0"/>
        <w:rPr>
          <w:rFonts w:asciiTheme="majorHAnsi" w:hAnsiTheme="majorHAnsi"/>
        </w:rPr>
      </w:pPr>
      <w:r w:rsidRPr="00FB3D78">
        <w:rPr>
          <w:rFonts w:asciiTheme="majorHAnsi" w:hAnsiTheme="majorHAnsi"/>
        </w:rPr>
        <w:t xml:space="preserve">hio’s Employment First Initiative was launched on March 19, 2012 when Governor Kasich signed an Executive Order that declared community employment </w:t>
      </w:r>
      <w:r w:rsidR="00310260">
        <w:rPr>
          <w:rFonts w:asciiTheme="majorHAnsi" w:hAnsiTheme="majorHAnsi"/>
        </w:rPr>
        <w:t xml:space="preserve">as </w:t>
      </w:r>
      <w:r w:rsidRPr="00FB3D78">
        <w:rPr>
          <w:rFonts w:asciiTheme="majorHAnsi" w:hAnsiTheme="majorHAnsi"/>
        </w:rPr>
        <w:t xml:space="preserve">the </w:t>
      </w:r>
      <w:r w:rsidR="00310260">
        <w:rPr>
          <w:rFonts w:asciiTheme="majorHAnsi" w:hAnsiTheme="majorHAnsi"/>
        </w:rPr>
        <w:t>preferred</w:t>
      </w:r>
      <w:r w:rsidRPr="00FB3D78">
        <w:rPr>
          <w:rFonts w:asciiTheme="majorHAnsi" w:hAnsiTheme="majorHAnsi"/>
        </w:rPr>
        <w:t xml:space="preserve"> option for people with developmental disabilities. The Executive Order established a</w:t>
      </w:r>
      <w:r w:rsidR="00310260">
        <w:rPr>
          <w:rFonts w:asciiTheme="majorHAnsi" w:hAnsiTheme="majorHAnsi"/>
        </w:rPr>
        <w:t>n</w:t>
      </w:r>
      <w:r w:rsidRPr="00FB3D78">
        <w:rPr>
          <w:rFonts w:asciiTheme="majorHAnsi" w:hAnsiTheme="majorHAnsi"/>
        </w:rPr>
        <w:t xml:space="preserve"> Employment First Taskforce, comprised of state agency leaders from the Ohio Departments of Education, Job and Family Service</w:t>
      </w:r>
      <w:r w:rsidR="00B850A3">
        <w:rPr>
          <w:rFonts w:asciiTheme="majorHAnsi" w:hAnsiTheme="majorHAnsi"/>
        </w:rPr>
        <w:t xml:space="preserve">s, Medicaid, Mental Health and Addiction Services and Opportunities for Ohioans with Disabilities Agency (formerly RSC) </w:t>
      </w:r>
      <w:r w:rsidRPr="00FB3D78">
        <w:rPr>
          <w:rFonts w:asciiTheme="majorHAnsi" w:hAnsiTheme="majorHAnsi"/>
        </w:rPr>
        <w:t>with leadership from the Ohio Department of Developmental Disa</w:t>
      </w:r>
      <w:r w:rsidR="00363269" w:rsidRPr="00FB3D78">
        <w:rPr>
          <w:rFonts w:asciiTheme="majorHAnsi" w:hAnsiTheme="majorHAnsi"/>
        </w:rPr>
        <w:t xml:space="preserve">bilities. An Advisory Committee was also formed, which includes representation from a broad membership of stakeholders, including county boards of developmental disabilities, families and individuals served, providers, and other agencies. </w:t>
      </w:r>
    </w:p>
    <w:p w14:paraId="5583363D" w14:textId="7357025B" w:rsidR="00363269" w:rsidRPr="00FB3D78" w:rsidRDefault="00363269" w:rsidP="00FB3D78">
      <w:pPr>
        <w:widowControl w:val="0"/>
        <w:autoSpaceDE w:val="0"/>
        <w:autoSpaceDN w:val="0"/>
        <w:adjustRightInd w:val="0"/>
        <w:spacing w:line="360" w:lineRule="auto"/>
        <w:rPr>
          <w:rFonts w:asciiTheme="majorHAnsi" w:hAnsiTheme="majorHAnsi"/>
        </w:rPr>
      </w:pPr>
      <w:r w:rsidRPr="00FB3D78">
        <w:rPr>
          <w:rFonts w:asciiTheme="majorHAnsi" w:hAnsiTheme="majorHAnsi"/>
        </w:rPr>
        <w:t xml:space="preserve">The Taskforce approved a list of nine recommendations to implement Ohio’s Employment First Initiative, including a training plan for </w:t>
      </w:r>
      <w:r w:rsidR="00B850A3">
        <w:rPr>
          <w:rFonts w:asciiTheme="majorHAnsi" w:hAnsiTheme="majorHAnsi"/>
        </w:rPr>
        <w:t>all entities that serve and support individuals with developmental disabilities.</w:t>
      </w:r>
      <w:r w:rsidR="00310260">
        <w:rPr>
          <w:rFonts w:asciiTheme="majorHAnsi" w:hAnsiTheme="majorHAnsi"/>
        </w:rPr>
        <w:t xml:space="preserve"> The plan’s objective is to </w:t>
      </w:r>
      <w:r w:rsidRPr="00FB3D78">
        <w:rPr>
          <w:rFonts w:asciiTheme="majorHAnsi" w:hAnsiTheme="majorHAnsi"/>
        </w:rPr>
        <w:t>create</w:t>
      </w:r>
      <w:r w:rsidR="00254471">
        <w:rPr>
          <w:rFonts w:asciiTheme="majorHAnsi" w:hAnsiTheme="majorHAnsi"/>
        </w:rPr>
        <w:t xml:space="preserve"> a statewide system of training</w:t>
      </w:r>
      <w:r w:rsidRPr="00FB3D78">
        <w:rPr>
          <w:rFonts w:asciiTheme="majorHAnsi" w:hAnsiTheme="majorHAnsi"/>
        </w:rPr>
        <w:t xml:space="preserve"> that identifies the needs of each local community, addresses the sustainability</w:t>
      </w:r>
      <w:r w:rsidR="00254471">
        <w:rPr>
          <w:rFonts w:asciiTheme="majorHAnsi" w:hAnsiTheme="majorHAnsi"/>
        </w:rPr>
        <w:t xml:space="preserve"> of the training systems and </w:t>
      </w:r>
      <w:r w:rsidRPr="00FB3D78">
        <w:rPr>
          <w:rFonts w:asciiTheme="majorHAnsi" w:hAnsiTheme="majorHAnsi"/>
        </w:rPr>
        <w:t>focus</w:t>
      </w:r>
      <w:r w:rsidR="00310260">
        <w:rPr>
          <w:rFonts w:asciiTheme="majorHAnsi" w:hAnsiTheme="majorHAnsi"/>
        </w:rPr>
        <w:t>es</w:t>
      </w:r>
      <w:r w:rsidRPr="00FB3D78">
        <w:rPr>
          <w:rFonts w:asciiTheme="majorHAnsi" w:hAnsiTheme="majorHAnsi"/>
        </w:rPr>
        <w:t xml:space="preserve"> on embedding the use of best practices. The Advisory Committee Training Workgroup developed the Local Leaders project to identify the needs of local communities and develop action plans to address the identified needs. Six communities were selected to participate in Local Leaders. </w:t>
      </w:r>
    </w:p>
    <w:p w14:paraId="16F7E12C" w14:textId="645A8249" w:rsidR="002E4914" w:rsidRPr="00A42A5A" w:rsidRDefault="00363269" w:rsidP="00A42A5A">
      <w:pPr>
        <w:widowControl w:val="0"/>
        <w:autoSpaceDE w:val="0"/>
        <w:autoSpaceDN w:val="0"/>
        <w:adjustRightInd w:val="0"/>
        <w:spacing w:line="360" w:lineRule="auto"/>
        <w:rPr>
          <w:rFonts w:asciiTheme="majorHAnsi" w:hAnsiTheme="majorHAnsi"/>
        </w:rPr>
      </w:pPr>
      <w:r w:rsidRPr="00FB3D78">
        <w:rPr>
          <w:rFonts w:asciiTheme="majorHAnsi" w:hAnsiTheme="majorHAnsi"/>
        </w:rPr>
        <w:t>This tool should be utilized by each of the Local Leaders teams, with the assistance of their assigned facilitator, to identi</w:t>
      </w:r>
      <w:r w:rsidR="00D91EA4" w:rsidRPr="00FB3D78">
        <w:rPr>
          <w:rFonts w:asciiTheme="majorHAnsi" w:hAnsiTheme="majorHAnsi"/>
        </w:rPr>
        <w:t>fy the needs of each community. The result</w:t>
      </w:r>
      <w:r w:rsidR="00310260">
        <w:rPr>
          <w:rFonts w:asciiTheme="majorHAnsi" w:hAnsiTheme="majorHAnsi"/>
        </w:rPr>
        <w:t>s</w:t>
      </w:r>
      <w:r w:rsidR="00D91EA4" w:rsidRPr="00FB3D78">
        <w:rPr>
          <w:rFonts w:asciiTheme="majorHAnsi" w:hAnsiTheme="majorHAnsi"/>
        </w:rPr>
        <w:t xml:space="preserve"> of this needs assessment will be utilized to develop an action plan to address the identified needs. The Taskforce will also review the information gathered to identify successes and address barriers to employment. </w:t>
      </w:r>
    </w:p>
    <w:p w14:paraId="35D86D21" w14:textId="45DA825D" w:rsidR="00A42A5A" w:rsidRPr="00A42A5A" w:rsidRDefault="00CE629F" w:rsidP="00A42A5A">
      <w:pPr>
        <w:pStyle w:val="Heading3"/>
      </w:pPr>
      <w:r w:rsidRPr="00FB3D78">
        <w:t xml:space="preserve">Definitions </w:t>
      </w:r>
    </w:p>
    <w:p w14:paraId="4ADF53AB" w14:textId="7499A84D" w:rsidR="00A42A5A" w:rsidRPr="00A42A5A" w:rsidRDefault="00363269" w:rsidP="00FB3D78">
      <w:pPr>
        <w:widowControl w:val="0"/>
        <w:autoSpaceDE w:val="0"/>
        <w:autoSpaceDN w:val="0"/>
        <w:adjustRightInd w:val="0"/>
        <w:spacing w:line="360" w:lineRule="auto"/>
        <w:rPr>
          <w:rFonts w:asciiTheme="majorHAnsi" w:hAnsiTheme="majorHAnsi"/>
          <w:bCs/>
          <w:szCs w:val="20"/>
        </w:rPr>
      </w:pPr>
      <w:r w:rsidRPr="00B850A3">
        <w:rPr>
          <w:rFonts w:asciiTheme="majorHAnsi" w:hAnsiTheme="majorHAnsi"/>
          <w:bCs/>
          <w:szCs w:val="20"/>
        </w:rPr>
        <w:t xml:space="preserve">Common definitions for the following terms have been adopted by the Taskforce agencies: community employment, competitive employment, </w:t>
      </w:r>
      <w:r w:rsidR="00254471">
        <w:rPr>
          <w:rFonts w:asciiTheme="majorHAnsi" w:hAnsiTheme="majorHAnsi"/>
          <w:bCs/>
          <w:szCs w:val="20"/>
        </w:rPr>
        <w:t xml:space="preserve">and </w:t>
      </w:r>
      <w:r w:rsidRPr="00B850A3">
        <w:rPr>
          <w:rFonts w:asciiTheme="majorHAnsi" w:hAnsiTheme="majorHAnsi"/>
          <w:bCs/>
          <w:szCs w:val="20"/>
        </w:rPr>
        <w:t>integrated setting. Below are the definitions:</w:t>
      </w:r>
    </w:p>
    <w:p w14:paraId="3F15D119" w14:textId="77777777" w:rsidR="00363269" w:rsidRPr="00B850A3" w:rsidRDefault="00CE629F" w:rsidP="00310260">
      <w:pPr>
        <w:pStyle w:val="Default"/>
        <w:spacing w:after="0" w:line="360" w:lineRule="auto"/>
        <w:ind w:firstLine="0"/>
        <w:rPr>
          <w:rFonts w:asciiTheme="majorHAnsi" w:hAnsiTheme="majorHAnsi"/>
          <w:sz w:val="20"/>
          <w:szCs w:val="20"/>
        </w:rPr>
      </w:pPr>
      <w:r w:rsidRPr="00B850A3">
        <w:rPr>
          <w:rFonts w:asciiTheme="majorHAnsi" w:hAnsiTheme="majorHAnsi"/>
          <w:b/>
          <w:sz w:val="20"/>
          <w:szCs w:val="20"/>
        </w:rPr>
        <w:t xml:space="preserve">“Community employment” </w:t>
      </w:r>
      <w:r w:rsidRPr="00B850A3">
        <w:rPr>
          <w:rFonts w:asciiTheme="majorHAnsi" w:hAnsiTheme="majorHAnsi"/>
          <w:sz w:val="20"/>
          <w:szCs w:val="20"/>
        </w:rPr>
        <w:t xml:space="preserve">means employment which is competitive employment and takes </w:t>
      </w:r>
      <w:r w:rsidR="00363269" w:rsidRPr="00B850A3">
        <w:rPr>
          <w:rFonts w:asciiTheme="majorHAnsi" w:hAnsiTheme="majorHAnsi"/>
          <w:sz w:val="20"/>
          <w:szCs w:val="20"/>
        </w:rPr>
        <w:t>place in an integrated setting.</w:t>
      </w:r>
    </w:p>
    <w:p w14:paraId="6F448C4F" w14:textId="43037FB4" w:rsidR="00CE629F" w:rsidRPr="00B850A3" w:rsidRDefault="00CE629F" w:rsidP="00310260">
      <w:pPr>
        <w:pStyle w:val="Default"/>
        <w:spacing w:after="0" w:line="360" w:lineRule="auto"/>
        <w:ind w:firstLine="0"/>
        <w:rPr>
          <w:rFonts w:asciiTheme="majorHAnsi" w:hAnsiTheme="majorHAnsi"/>
          <w:sz w:val="20"/>
          <w:szCs w:val="20"/>
        </w:rPr>
      </w:pPr>
      <w:r w:rsidRPr="00B850A3">
        <w:rPr>
          <w:rFonts w:asciiTheme="majorHAnsi" w:hAnsiTheme="majorHAnsi"/>
          <w:b/>
          <w:sz w:val="20"/>
          <w:szCs w:val="20"/>
        </w:rPr>
        <w:t xml:space="preserve">“Competitive employment” </w:t>
      </w:r>
      <w:r w:rsidRPr="00B850A3">
        <w:rPr>
          <w:rFonts w:asciiTheme="majorHAnsi" w:hAnsiTheme="majorHAnsi"/>
          <w:sz w:val="20"/>
          <w:szCs w:val="20"/>
        </w:rPr>
        <w:t>means full-time or part-time work in the competitive labor market in which payment is at or above the minimum wage, but not less than the customary wage and level of benefits paid by the employer for the same or similar work performed by persons who are not disabled.</w:t>
      </w:r>
    </w:p>
    <w:p w14:paraId="33C798AD" w14:textId="77777777" w:rsidR="00346ACD" w:rsidRPr="00B850A3" w:rsidRDefault="00CE629F" w:rsidP="00310260">
      <w:pPr>
        <w:widowControl w:val="0"/>
        <w:autoSpaceDE w:val="0"/>
        <w:autoSpaceDN w:val="0"/>
        <w:adjustRightInd w:val="0"/>
        <w:spacing w:line="360" w:lineRule="auto"/>
        <w:ind w:firstLine="0"/>
        <w:rPr>
          <w:rFonts w:asciiTheme="majorHAnsi" w:hAnsiTheme="majorHAnsi"/>
          <w:szCs w:val="20"/>
        </w:rPr>
      </w:pPr>
      <w:r w:rsidRPr="00B850A3">
        <w:rPr>
          <w:rFonts w:asciiTheme="majorHAnsi" w:hAnsiTheme="majorHAnsi"/>
          <w:b/>
          <w:szCs w:val="20"/>
        </w:rPr>
        <w:t xml:space="preserve">“Integrated setting” </w:t>
      </w:r>
      <w:r w:rsidRPr="00B850A3">
        <w:rPr>
          <w:rFonts w:asciiTheme="majorHAnsi" w:hAnsiTheme="majorHAnsi"/>
          <w:szCs w:val="20"/>
        </w:rPr>
        <w:t xml:space="preserve">means a setting typically found in the community where individuals interact with persons who do not have </w:t>
      </w:r>
      <w:r w:rsidR="004B23FB" w:rsidRPr="00B850A3">
        <w:rPr>
          <w:rFonts w:asciiTheme="majorHAnsi" w:hAnsiTheme="majorHAnsi"/>
          <w:szCs w:val="20"/>
        </w:rPr>
        <w:t>disabilities to the same extent non-disabled persons in comparable positions intera</w:t>
      </w:r>
      <w:r w:rsidRPr="00B850A3">
        <w:rPr>
          <w:rFonts w:asciiTheme="majorHAnsi" w:hAnsiTheme="majorHAnsi"/>
          <w:szCs w:val="20"/>
        </w:rPr>
        <w:t>c</w:t>
      </w:r>
      <w:r w:rsidR="004B23FB" w:rsidRPr="00B850A3">
        <w:rPr>
          <w:rFonts w:asciiTheme="majorHAnsi" w:hAnsiTheme="majorHAnsi"/>
          <w:szCs w:val="20"/>
        </w:rPr>
        <w:t xml:space="preserve">t with other persons.  This includes employment settings where employees interact with the community via technology. </w:t>
      </w:r>
    </w:p>
    <w:p w14:paraId="28B21F78" w14:textId="79D0EB7A" w:rsidR="00BF6A7A" w:rsidRPr="00FB3D78" w:rsidRDefault="00BF6A7A" w:rsidP="002100BC">
      <w:pPr>
        <w:pStyle w:val="Heading3"/>
      </w:pPr>
      <w:r w:rsidRPr="00FB3D78">
        <w:lastRenderedPageBreak/>
        <w:t>Purpose – Local L</w:t>
      </w:r>
      <w:r w:rsidR="005B07DB" w:rsidRPr="00FB3D78">
        <w:t>eaders Community Planning Teams</w:t>
      </w:r>
    </w:p>
    <w:p w14:paraId="674823B0" w14:textId="5AB32B0F" w:rsidR="00907B86" w:rsidRPr="00FB3D78" w:rsidRDefault="00907B86" w:rsidP="00FB3D78">
      <w:pPr>
        <w:widowControl w:val="0"/>
        <w:autoSpaceDE w:val="0"/>
        <w:autoSpaceDN w:val="0"/>
        <w:adjustRightInd w:val="0"/>
        <w:spacing w:line="360" w:lineRule="auto"/>
        <w:rPr>
          <w:rFonts w:asciiTheme="majorHAnsi" w:hAnsiTheme="majorHAnsi" w:cs="Courier"/>
        </w:rPr>
      </w:pPr>
      <w:r w:rsidRPr="00FB3D78">
        <w:rPr>
          <w:rFonts w:asciiTheme="majorHAnsi" w:hAnsiTheme="majorHAnsi" w:cs="Courier"/>
        </w:rPr>
        <w:t xml:space="preserve">Local </w:t>
      </w:r>
      <w:r w:rsidR="00310260">
        <w:rPr>
          <w:rFonts w:asciiTheme="majorHAnsi" w:hAnsiTheme="majorHAnsi" w:cs="Courier"/>
        </w:rPr>
        <w:t>Leaders teams</w:t>
      </w:r>
      <w:r w:rsidRPr="00FB3D78">
        <w:rPr>
          <w:rFonts w:asciiTheme="majorHAnsi" w:hAnsiTheme="majorHAnsi" w:cs="Courier"/>
        </w:rPr>
        <w:t xml:space="preserve"> will enable</w:t>
      </w:r>
      <w:r w:rsidR="00B850A3">
        <w:rPr>
          <w:rFonts w:asciiTheme="majorHAnsi" w:hAnsiTheme="majorHAnsi" w:cs="Courier"/>
        </w:rPr>
        <w:t xml:space="preserve"> the Ohio Department of Developmental </w:t>
      </w:r>
      <w:r w:rsidR="003E0633">
        <w:rPr>
          <w:rFonts w:asciiTheme="majorHAnsi" w:hAnsiTheme="majorHAnsi" w:cs="Courier"/>
        </w:rPr>
        <w:t xml:space="preserve">Disabilities </w:t>
      </w:r>
      <w:r w:rsidR="003E0633" w:rsidRPr="00FB3D78">
        <w:rPr>
          <w:rFonts w:asciiTheme="majorHAnsi" w:hAnsiTheme="majorHAnsi" w:cs="Courier"/>
        </w:rPr>
        <w:t>to</w:t>
      </w:r>
      <w:r w:rsidRPr="00FB3D78">
        <w:rPr>
          <w:rFonts w:asciiTheme="majorHAnsi" w:hAnsiTheme="majorHAnsi" w:cs="Courier"/>
        </w:rPr>
        <w:t xml:space="preserve"> create a statewide sy</w:t>
      </w:r>
      <w:r w:rsidR="00310260">
        <w:rPr>
          <w:rFonts w:asciiTheme="majorHAnsi" w:hAnsiTheme="majorHAnsi" w:cs="Courier"/>
        </w:rPr>
        <w:t xml:space="preserve">stem of training </w:t>
      </w:r>
      <w:r w:rsidRPr="00FB3D78">
        <w:rPr>
          <w:rFonts w:asciiTheme="majorHAnsi" w:hAnsiTheme="majorHAnsi" w:cs="Courier"/>
        </w:rPr>
        <w:t xml:space="preserve">that identifies the needs of local communities, addresses the sustainability of the training systems and is focused on embedding the use of best practices. It will enable Ohio to learn more about employment of individuals within the </w:t>
      </w:r>
      <w:r w:rsidR="00B850A3">
        <w:rPr>
          <w:rFonts w:asciiTheme="majorHAnsi" w:hAnsiTheme="majorHAnsi" w:cs="Courier"/>
        </w:rPr>
        <w:t xml:space="preserve">developmental disability </w:t>
      </w:r>
      <w:r w:rsidRPr="00FB3D78">
        <w:rPr>
          <w:rFonts w:asciiTheme="majorHAnsi" w:hAnsiTheme="majorHAnsi" w:cs="Courier"/>
        </w:rPr>
        <w:t xml:space="preserve">system, the strengths and weaknesses of community employment in Ohio, and promote best practices of </w:t>
      </w:r>
      <w:r w:rsidR="005B07DB" w:rsidRPr="00FB3D78">
        <w:rPr>
          <w:rFonts w:asciiTheme="majorHAnsi" w:hAnsiTheme="majorHAnsi" w:cs="Courier"/>
        </w:rPr>
        <w:t>supported</w:t>
      </w:r>
      <w:r w:rsidRPr="00FB3D78">
        <w:rPr>
          <w:rFonts w:asciiTheme="majorHAnsi" w:hAnsiTheme="majorHAnsi" w:cs="Courier"/>
        </w:rPr>
        <w:t xml:space="preserve"> employment to local communities.</w:t>
      </w:r>
    </w:p>
    <w:p w14:paraId="371AE189" w14:textId="77777777" w:rsidR="00A42A5A" w:rsidRDefault="00BF6A7A" w:rsidP="00A42A5A">
      <w:pPr>
        <w:widowControl w:val="0"/>
        <w:autoSpaceDE w:val="0"/>
        <w:autoSpaceDN w:val="0"/>
        <w:adjustRightInd w:val="0"/>
        <w:spacing w:line="360" w:lineRule="auto"/>
        <w:rPr>
          <w:rFonts w:asciiTheme="majorHAnsi" w:hAnsiTheme="majorHAnsi" w:cs="Courier"/>
        </w:rPr>
      </w:pPr>
      <w:r w:rsidRPr="00FB3D78">
        <w:rPr>
          <w:rFonts w:asciiTheme="majorHAnsi" w:hAnsiTheme="majorHAnsi" w:cs="Courier"/>
        </w:rPr>
        <w:t>Local Leaders Teams are interagency structures, comprised of key partners within the self-identified ‘community.’  Interagency teams provide the vehicle for embedding the use of best practices that permeate and align at all levels of the system – sta</w:t>
      </w:r>
      <w:r w:rsidR="00A42A5A">
        <w:rPr>
          <w:rFonts w:asciiTheme="majorHAnsi" w:hAnsiTheme="majorHAnsi" w:cs="Courier"/>
        </w:rPr>
        <w:t xml:space="preserve">te, community, and individual. </w:t>
      </w:r>
    </w:p>
    <w:p w14:paraId="673828F4" w14:textId="77777777" w:rsidR="00A42A5A" w:rsidRPr="00A749A3" w:rsidRDefault="00A42A5A" w:rsidP="00A42A5A">
      <w:pPr>
        <w:pStyle w:val="Heading3"/>
      </w:pPr>
      <w:r w:rsidRPr="00A749A3">
        <w:t>Statewide Benchmarks Related to this Project</w:t>
      </w:r>
    </w:p>
    <w:p w14:paraId="7087FA58" w14:textId="77777777" w:rsidR="00A42A5A" w:rsidRPr="00A749A3" w:rsidRDefault="00A42A5A" w:rsidP="00A42A5A">
      <w:pPr>
        <w:pStyle w:val="Default"/>
        <w:numPr>
          <w:ilvl w:val="0"/>
          <w:numId w:val="6"/>
        </w:numPr>
        <w:spacing w:after="0" w:line="360" w:lineRule="auto"/>
        <w:rPr>
          <w:rFonts w:asciiTheme="majorHAnsi" w:hAnsiTheme="majorHAnsi"/>
          <w:color w:val="auto"/>
        </w:rPr>
      </w:pPr>
      <w:r w:rsidRPr="00A749A3">
        <w:rPr>
          <w:rFonts w:asciiTheme="majorHAnsi" w:hAnsiTheme="majorHAnsi"/>
          <w:color w:val="auto"/>
        </w:rPr>
        <w:t xml:space="preserve">By June 30, 2014 Ohio will increase the number of students with developmental disabilities entering community employment by 10 percent. </w:t>
      </w:r>
    </w:p>
    <w:p w14:paraId="2B9BFCC7" w14:textId="77777777" w:rsidR="00A42A5A" w:rsidRPr="00A749A3" w:rsidRDefault="00A42A5A" w:rsidP="00A42A5A">
      <w:pPr>
        <w:pStyle w:val="Default"/>
        <w:numPr>
          <w:ilvl w:val="0"/>
          <w:numId w:val="6"/>
        </w:numPr>
        <w:spacing w:after="0" w:line="360" w:lineRule="auto"/>
        <w:rPr>
          <w:rFonts w:asciiTheme="majorHAnsi" w:hAnsiTheme="majorHAnsi"/>
          <w:color w:val="auto"/>
        </w:rPr>
      </w:pPr>
      <w:r w:rsidRPr="00A749A3">
        <w:rPr>
          <w:rFonts w:asciiTheme="majorHAnsi" w:hAnsiTheme="majorHAnsi"/>
          <w:color w:val="auto"/>
        </w:rPr>
        <w:t xml:space="preserve">By June 30, 2014 Ohio will increase the amount of adults of working age with developmental disabilities who are employed in their community by 10 percent. </w:t>
      </w:r>
    </w:p>
    <w:p w14:paraId="1A3D2D0C" w14:textId="77777777" w:rsidR="00A42A5A" w:rsidRPr="00A749A3" w:rsidRDefault="00A42A5A" w:rsidP="00A42A5A">
      <w:pPr>
        <w:pStyle w:val="Heading3"/>
      </w:pPr>
      <w:r w:rsidRPr="00A749A3">
        <w:t>Purpose of the Needs Assessment</w:t>
      </w:r>
    </w:p>
    <w:p w14:paraId="37F5D52A" w14:textId="77777777" w:rsidR="00A42A5A" w:rsidRPr="00A749A3" w:rsidRDefault="00A42A5A" w:rsidP="00A42A5A">
      <w:pPr>
        <w:widowControl w:val="0"/>
        <w:autoSpaceDE w:val="0"/>
        <w:autoSpaceDN w:val="0"/>
        <w:adjustRightInd w:val="0"/>
        <w:spacing w:line="360" w:lineRule="auto"/>
        <w:rPr>
          <w:rFonts w:asciiTheme="majorHAnsi" w:hAnsiTheme="majorHAnsi" w:cs="Cambria"/>
        </w:rPr>
      </w:pPr>
      <w:r w:rsidRPr="00A749A3">
        <w:rPr>
          <w:rFonts w:asciiTheme="majorHAnsi" w:hAnsiTheme="majorHAnsi" w:cs="Cambria"/>
        </w:rPr>
        <w:t xml:space="preserve">This Needs Assessment is a tool to help lead a community team through the process of planning to address some or all of the Topical Areas in a specific local community. These topical areas include: </w:t>
      </w:r>
    </w:p>
    <w:p w14:paraId="6CFF81C0" w14:textId="77777777" w:rsidR="00A42A5A" w:rsidRPr="00A749A3" w:rsidRDefault="00A42A5A" w:rsidP="00A42A5A">
      <w:pPr>
        <w:pStyle w:val="ListParagraph"/>
        <w:widowControl w:val="0"/>
        <w:numPr>
          <w:ilvl w:val="0"/>
          <w:numId w:val="43"/>
        </w:numPr>
        <w:autoSpaceDE w:val="0"/>
        <w:autoSpaceDN w:val="0"/>
        <w:adjustRightInd w:val="0"/>
        <w:spacing w:line="360" w:lineRule="auto"/>
        <w:rPr>
          <w:rFonts w:asciiTheme="majorHAnsi" w:hAnsiTheme="majorHAnsi" w:cs="Cambria"/>
        </w:rPr>
      </w:pPr>
      <w:r w:rsidRPr="00A749A3">
        <w:rPr>
          <w:rFonts w:asciiTheme="majorHAnsi" w:hAnsiTheme="majorHAnsi" w:cs="Cambria"/>
        </w:rPr>
        <w:t>Family involvement,</w:t>
      </w:r>
    </w:p>
    <w:p w14:paraId="21218642" w14:textId="77777777" w:rsidR="00A42A5A" w:rsidRPr="00A749A3" w:rsidRDefault="00A42A5A" w:rsidP="00A42A5A">
      <w:pPr>
        <w:pStyle w:val="ListParagraph"/>
        <w:widowControl w:val="0"/>
        <w:numPr>
          <w:ilvl w:val="0"/>
          <w:numId w:val="43"/>
        </w:numPr>
        <w:autoSpaceDE w:val="0"/>
        <w:autoSpaceDN w:val="0"/>
        <w:adjustRightInd w:val="0"/>
        <w:spacing w:line="360" w:lineRule="auto"/>
        <w:rPr>
          <w:rFonts w:asciiTheme="majorHAnsi" w:hAnsiTheme="majorHAnsi" w:cs="Cambria"/>
        </w:rPr>
      </w:pPr>
      <w:r w:rsidRPr="00A749A3">
        <w:rPr>
          <w:rFonts w:asciiTheme="majorHAnsi" w:hAnsiTheme="majorHAnsi" w:cs="Cambria"/>
        </w:rPr>
        <w:t xml:space="preserve">Interagency collaboration, </w:t>
      </w:r>
    </w:p>
    <w:p w14:paraId="1E284DD9" w14:textId="77777777" w:rsidR="00A42A5A" w:rsidRPr="00A749A3" w:rsidRDefault="00A42A5A" w:rsidP="00A42A5A">
      <w:pPr>
        <w:pStyle w:val="ListParagraph"/>
        <w:widowControl w:val="0"/>
        <w:numPr>
          <w:ilvl w:val="0"/>
          <w:numId w:val="43"/>
        </w:numPr>
        <w:autoSpaceDE w:val="0"/>
        <w:autoSpaceDN w:val="0"/>
        <w:adjustRightInd w:val="0"/>
        <w:spacing w:line="360" w:lineRule="auto"/>
        <w:rPr>
          <w:rFonts w:asciiTheme="majorHAnsi" w:hAnsiTheme="majorHAnsi" w:cs="Cambria"/>
        </w:rPr>
      </w:pPr>
      <w:r w:rsidRPr="00A749A3">
        <w:rPr>
          <w:rFonts w:asciiTheme="majorHAnsi" w:hAnsiTheme="majorHAnsi" w:cs="Cambria"/>
        </w:rPr>
        <w:t xml:space="preserve">Improving preparation for youth and adults. </w:t>
      </w:r>
    </w:p>
    <w:p w14:paraId="0B3F3655" w14:textId="77777777" w:rsidR="00A42A5A" w:rsidRPr="00A749A3" w:rsidRDefault="00A42A5A" w:rsidP="00A42A5A">
      <w:pPr>
        <w:pStyle w:val="ListParagraph"/>
        <w:widowControl w:val="0"/>
        <w:numPr>
          <w:ilvl w:val="0"/>
          <w:numId w:val="43"/>
        </w:numPr>
        <w:autoSpaceDE w:val="0"/>
        <w:autoSpaceDN w:val="0"/>
        <w:adjustRightInd w:val="0"/>
        <w:spacing w:line="360" w:lineRule="auto"/>
        <w:rPr>
          <w:rFonts w:asciiTheme="majorHAnsi" w:hAnsiTheme="majorHAnsi" w:cs="Cambria"/>
        </w:rPr>
      </w:pPr>
      <w:r w:rsidRPr="00A749A3">
        <w:rPr>
          <w:rFonts w:asciiTheme="majorHAnsi" w:hAnsiTheme="majorHAnsi" w:cs="Cambria"/>
        </w:rPr>
        <w:t xml:space="preserve">Employer engagement, </w:t>
      </w:r>
    </w:p>
    <w:p w14:paraId="13140CB6" w14:textId="77777777" w:rsidR="00A42A5A" w:rsidRPr="00A749A3" w:rsidRDefault="00A42A5A" w:rsidP="00A42A5A">
      <w:pPr>
        <w:pStyle w:val="ListParagraph"/>
        <w:widowControl w:val="0"/>
        <w:numPr>
          <w:ilvl w:val="0"/>
          <w:numId w:val="43"/>
        </w:numPr>
        <w:autoSpaceDE w:val="0"/>
        <w:autoSpaceDN w:val="0"/>
        <w:adjustRightInd w:val="0"/>
        <w:spacing w:line="360" w:lineRule="auto"/>
        <w:rPr>
          <w:rFonts w:asciiTheme="majorHAnsi" w:hAnsiTheme="majorHAnsi" w:cs="Cambria"/>
        </w:rPr>
      </w:pPr>
      <w:r w:rsidRPr="00A749A3">
        <w:rPr>
          <w:rFonts w:asciiTheme="majorHAnsi" w:hAnsiTheme="majorHAnsi" w:cs="Cambria"/>
        </w:rPr>
        <w:t xml:space="preserve">Person-centered planning and </w:t>
      </w:r>
    </w:p>
    <w:p w14:paraId="03384D94" w14:textId="77777777" w:rsidR="00A42A5A" w:rsidRPr="00A749A3" w:rsidRDefault="00A42A5A" w:rsidP="00A42A5A">
      <w:pPr>
        <w:pStyle w:val="ListParagraph"/>
        <w:widowControl w:val="0"/>
        <w:numPr>
          <w:ilvl w:val="0"/>
          <w:numId w:val="43"/>
        </w:numPr>
        <w:autoSpaceDE w:val="0"/>
        <w:autoSpaceDN w:val="0"/>
        <w:adjustRightInd w:val="0"/>
        <w:spacing w:line="360" w:lineRule="auto"/>
        <w:rPr>
          <w:rFonts w:asciiTheme="majorHAnsi" w:hAnsiTheme="majorHAnsi" w:cs="Cambria"/>
        </w:rPr>
      </w:pPr>
      <w:r w:rsidRPr="00A749A3">
        <w:rPr>
          <w:rFonts w:asciiTheme="majorHAnsi" w:hAnsiTheme="majorHAnsi" w:cs="Cambria"/>
        </w:rPr>
        <w:t xml:space="preserve">Provider competencies and skills, </w:t>
      </w:r>
    </w:p>
    <w:p w14:paraId="2204E7BB" w14:textId="77777777" w:rsidR="00A42A5A" w:rsidRPr="00A749A3" w:rsidRDefault="00A42A5A" w:rsidP="00A42A5A">
      <w:pPr>
        <w:widowControl w:val="0"/>
        <w:autoSpaceDE w:val="0"/>
        <w:autoSpaceDN w:val="0"/>
        <w:adjustRightInd w:val="0"/>
        <w:spacing w:line="360" w:lineRule="auto"/>
        <w:rPr>
          <w:rFonts w:asciiTheme="majorHAnsi" w:hAnsiTheme="majorHAnsi" w:cs="Cambria"/>
        </w:rPr>
      </w:pPr>
      <w:r w:rsidRPr="00A749A3">
        <w:rPr>
          <w:rFonts w:asciiTheme="majorHAnsi" w:hAnsiTheme="majorHAnsi" w:cs="Cambria"/>
        </w:rPr>
        <w:t>The purpose of this Needs Assessment is to assist the team to gather data and information for an Action Plan. The Needs Assessment includes examples, organizers, helpful tips, and more to be used as the team sees fit for the purpose of creating an Action Plan. A state-assigned facilitator will guide each team through the tool and Action Plan development.</w:t>
      </w:r>
    </w:p>
    <w:p w14:paraId="06FC204C" w14:textId="1D4B2787" w:rsidR="00B1057D" w:rsidRPr="00A42A5A" w:rsidRDefault="00B1057D" w:rsidP="00A42A5A">
      <w:pPr>
        <w:widowControl w:val="0"/>
        <w:autoSpaceDE w:val="0"/>
        <w:autoSpaceDN w:val="0"/>
        <w:adjustRightInd w:val="0"/>
        <w:spacing w:line="360" w:lineRule="auto"/>
        <w:rPr>
          <w:rFonts w:asciiTheme="majorHAnsi" w:hAnsiTheme="majorHAnsi" w:cs="Courier"/>
          <w:color w:val="FF0000"/>
        </w:rPr>
      </w:pPr>
      <w:r>
        <w:br w:type="page"/>
      </w:r>
    </w:p>
    <w:p w14:paraId="60C90FCA" w14:textId="5095F7B2" w:rsidR="00DF262B" w:rsidRDefault="00DF262B" w:rsidP="00DF262B">
      <w:pPr>
        <w:widowControl w:val="0"/>
        <w:autoSpaceDE w:val="0"/>
        <w:autoSpaceDN w:val="0"/>
        <w:adjustRightInd w:val="0"/>
        <w:spacing w:line="360" w:lineRule="auto"/>
        <w:rPr>
          <w:rFonts w:asciiTheme="majorHAnsi" w:hAnsiTheme="majorHAnsi" w:cs="Cambria"/>
        </w:rPr>
      </w:pPr>
      <w:r w:rsidRPr="00A749A3">
        <w:rPr>
          <w:rFonts w:asciiTheme="majorHAnsi" w:hAnsiTheme="majorHAnsi" w:cs="Cambria"/>
        </w:rPr>
        <w:lastRenderedPageBreak/>
        <w:t>The Needs A</w:t>
      </w:r>
      <w:r w:rsidR="00254471" w:rsidRPr="00A749A3">
        <w:rPr>
          <w:rFonts w:asciiTheme="majorHAnsi" w:hAnsiTheme="majorHAnsi" w:cs="Cambria"/>
        </w:rPr>
        <w:t xml:space="preserve">ssessment is designed to assist </w:t>
      </w:r>
      <w:r w:rsidRPr="00A749A3">
        <w:rPr>
          <w:rFonts w:asciiTheme="majorHAnsi" w:hAnsiTheme="majorHAnsi" w:cs="Cambria"/>
        </w:rPr>
        <w:t>team</w:t>
      </w:r>
      <w:r w:rsidR="00A42513" w:rsidRPr="00A749A3">
        <w:rPr>
          <w:rFonts w:asciiTheme="majorHAnsi" w:hAnsiTheme="majorHAnsi" w:cs="Cambria"/>
        </w:rPr>
        <w:t>s</w:t>
      </w:r>
      <w:r w:rsidR="00254471" w:rsidRPr="00A749A3">
        <w:rPr>
          <w:rFonts w:asciiTheme="majorHAnsi" w:hAnsiTheme="majorHAnsi" w:cs="Cambria"/>
        </w:rPr>
        <w:t xml:space="preserve"> in identifying both short-term and long-</w:t>
      </w:r>
      <w:r w:rsidRPr="00A749A3">
        <w:rPr>
          <w:rFonts w:asciiTheme="majorHAnsi" w:hAnsiTheme="majorHAnsi" w:cs="Cambria"/>
        </w:rPr>
        <w:t>term strategies for increasing the skills of professionals, aligning agency policies and practices to facilitate collaboration and embed best practices, creating a community culture of high expectations, networking with employers, addressing the concerns and expectations of families and improving the preparation of youth and adults with developmental disabilities for community employment.</w:t>
      </w:r>
    </w:p>
    <w:p w14:paraId="5CAEC1CF" w14:textId="77777777" w:rsidR="00A42A5A" w:rsidRPr="00FB3D78" w:rsidRDefault="00A42A5A" w:rsidP="00A42A5A">
      <w:pPr>
        <w:pStyle w:val="Heading3"/>
      </w:pPr>
      <w:r w:rsidRPr="00FB3D78">
        <w:t>Getting Started on the Needs Assessment</w:t>
      </w:r>
    </w:p>
    <w:p w14:paraId="374E1A76" w14:textId="77777777" w:rsidR="00A42A5A" w:rsidRPr="00A749A3" w:rsidRDefault="00A42A5A" w:rsidP="00A42A5A">
      <w:pPr>
        <w:widowControl w:val="0"/>
        <w:autoSpaceDE w:val="0"/>
        <w:autoSpaceDN w:val="0"/>
        <w:adjustRightInd w:val="0"/>
        <w:spacing w:line="360" w:lineRule="auto"/>
        <w:rPr>
          <w:rFonts w:asciiTheme="majorHAnsi" w:hAnsiTheme="majorHAnsi" w:cs="Cambria"/>
        </w:rPr>
      </w:pPr>
      <w:r w:rsidRPr="00A749A3">
        <w:rPr>
          <w:rFonts w:asciiTheme="majorHAnsi" w:hAnsiTheme="majorHAnsi" w:cs="Cambria"/>
        </w:rPr>
        <w:t>Have your Local Leaders application available as a source of information for some parts of this Needs Assessment.  Make sure all team members are familiar with the content of the application.  You may have chosen to add additional team members since the application was submitted.  Ensure that the team now assembled shares a vision for your community and the work you plan to do to enhance community employment opportunities for youth and adults with developmental disabilities.</w:t>
      </w:r>
    </w:p>
    <w:p w14:paraId="4A59E8CC" w14:textId="77777777" w:rsidR="00A42A5A" w:rsidRPr="00A749A3" w:rsidRDefault="00A42A5A" w:rsidP="00A42A5A">
      <w:pPr>
        <w:widowControl w:val="0"/>
        <w:autoSpaceDE w:val="0"/>
        <w:autoSpaceDN w:val="0"/>
        <w:adjustRightInd w:val="0"/>
        <w:spacing w:line="360" w:lineRule="auto"/>
        <w:rPr>
          <w:rFonts w:asciiTheme="majorHAnsi" w:hAnsiTheme="majorHAnsi" w:cs="Times"/>
        </w:rPr>
      </w:pPr>
      <w:r w:rsidRPr="00A749A3">
        <w:rPr>
          <w:rFonts w:asciiTheme="majorHAnsi" w:hAnsiTheme="majorHAnsi" w:cs="Cambria"/>
        </w:rPr>
        <w:t xml:space="preserve">Systems Change is challenging work!  You may find that there could be numerous approaches for implementing the changes your team envisions.  </w:t>
      </w:r>
      <w:r w:rsidRPr="00A749A3">
        <w:rPr>
          <w:rFonts w:asciiTheme="majorHAnsi" w:hAnsiTheme="majorHAnsi" w:cs="Times"/>
        </w:rPr>
        <w:t xml:space="preserve">The Topical Areas listed above were chosen because they are frequently cited in research as being critical to the success of community employment for individuals with developmental disabilities.  Most agencies have accountability for working with populations that include but are not </w:t>
      </w:r>
      <w:r w:rsidRPr="00A749A3">
        <w:rPr>
          <w:rFonts w:asciiTheme="majorHAnsi" w:hAnsiTheme="majorHAnsi" w:cs="Times"/>
          <w:i/>
        </w:rPr>
        <w:t>exclusive</w:t>
      </w:r>
      <w:r w:rsidRPr="00A749A3">
        <w:rPr>
          <w:rFonts w:asciiTheme="majorHAnsi" w:hAnsiTheme="majorHAnsi" w:cs="Times"/>
        </w:rPr>
        <w:t xml:space="preserve"> to developmental disabilities.  Systems changes need to allow all partners to continue to meet the full scope of their responsibilities, while improving services to youth and adults with developmental disabilities.  An additional ‘siloed’ system focused entirely on one population will not produce positive results.</w:t>
      </w:r>
    </w:p>
    <w:p w14:paraId="7861D82A" w14:textId="77777777" w:rsidR="00A42A5A" w:rsidRPr="00A749A3" w:rsidRDefault="00A42A5A" w:rsidP="00DF262B">
      <w:pPr>
        <w:widowControl w:val="0"/>
        <w:autoSpaceDE w:val="0"/>
        <w:autoSpaceDN w:val="0"/>
        <w:adjustRightInd w:val="0"/>
        <w:spacing w:line="360" w:lineRule="auto"/>
        <w:rPr>
          <w:rFonts w:asciiTheme="majorHAnsi" w:hAnsiTheme="majorHAnsi" w:cs="Times"/>
        </w:rPr>
      </w:pPr>
    </w:p>
    <w:p w14:paraId="1557CF54" w14:textId="77777777" w:rsidR="002B6CED" w:rsidRDefault="002B6CED">
      <w:pPr>
        <w:rPr>
          <w:rFonts w:asciiTheme="majorHAnsi" w:hAnsiTheme="majorHAnsi" w:cs="Cambria"/>
          <w:b/>
          <w:color w:val="292934" w:themeColor="text1"/>
        </w:rPr>
      </w:pPr>
      <w:r>
        <w:rPr>
          <w:rFonts w:asciiTheme="majorHAnsi" w:hAnsiTheme="majorHAnsi" w:cs="Cambria"/>
          <w:b/>
          <w:color w:val="292934" w:themeColor="text1"/>
        </w:rPr>
        <w:br w:type="page"/>
      </w:r>
    </w:p>
    <w:p w14:paraId="328DD7F0" w14:textId="45178DDF" w:rsidR="0083572F" w:rsidRPr="00FB3D78" w:rsidRDefault="007471A7" w:rsidP="00A42A5A">
      <w:pPr>
        <w:pStyle w:val="Heading1"/>
        <w:spacing w:before="0" w:line="240" w:lineRule="auto"/>
      </w:pPr>
      <w:r w:rsidRPr="00FB3D78">
        <w:lastRenderedPageBreak/>
        <w:t>Section 1</w:t>
      </w:r>
      <w:r w:rsidR="0083572F" w:rsidRPr="00FB3D78">
        <w:t xml:space="preserve">: </w:t>
      </w:r>
      <w:r w:rsidR="007A44DD" w:rsidRPr="00FB3D78">
        <w:t>Key Partners</w:t>
      </w:r>
      <w:r w:rsidR="0083572F" w:rsidRPr="00FB3D78">
        <w:t xml:space="preserve"> &amp; </w:t>
      </w:r>
      <w:r w:rsidR="00AD587A" w:rsidRPr="00FB3D78">
        <w:t>Collaboration</w:t>
      </w:r>
    </w:p>
    <w:p w14:paraId="59810648" w14:textId="0F5DFA4E" w:rsidR="00741B7D" w:rsidRPr="00741B7D" w:rsidRDefault="00741B7D" w:rsidP="00741B7D">
      <w:pPr>
        <w:keepNext/>
        <w:framePr w:dropCap="drop" w:lines="2" w:wrap="around" w:vAnchor="text" w:hAnchor="text"/>
        <w:spacing w:before="240" w:line="890" w:lineRule="exact"/>
        <w:ind w:firstLine="0"/>
        <w:textAlignment w:val="baseline"/>
        <w:rPr>
          <w:rFonts w:asciiTheme="majorHAnsi" w:hAnsiTheme="majorHAnsi" w:cs="Cambria"/>
          <w:position w:val="4"/>
          <w:sz w:val="86"/>
        </w:rPr>
      </w:pPr>
      <w:r w:rsidRPr="00741B7D">
        <w:rPr>
          <w:rFonts w:asciiTheme="majorHAnsi" w:hAnsiTheme="majorHAnsi" w:cs="Cambria"/>
          <w:position w:val="4"/>
          <w:sz w:val="86"/>
        </w:rPr>
        <w:t>F</w:t>
      </w:r>
    </w:p>
    <w:p w14:paraId="06A1DDF2" w14:textId="1E06B371" w:rsidR="00EA6B25" w:rsidRPr="00FB3D78" w:rsidRDefault="00EA6B25" w:rsidP="00FB3D78">
      <w:pPr>
        <w:widowControl w:val="0"/>
        <w:autoSpaceDE w:val="0"/>
        <w:autoSpaceDN w:val="0"/>
        <w:adjustRightInd w:val="0"/>
        <w:spacing w:before="240" w:line="360" w:lineRule="auto"/>
        <w:ind w:firstLine="0"/>
        <w:rPr>
          <w:rFonts w:asciiTheme="majorHAnsi" w:hAnsiTheme="majorHAnsi" w:cs="Cambria"/>
        </w:rPr>
      </w:pPr>
      <w:r w:rsidRPr="00FB3D78">
        <w:rPr>
          <w:rFonts w:asciiTheme="majorHAnsi" w:hAnsiTheme="majorHAnsi" w:cs="Cambria"/>
        </w:rPr>
        <w:t xml:space="preserve">orming key partnerships is essential to the success of your Local Leaders team. It is important to consider who the </w:t>
      </w:r>
      <w:r w:rsidR="00140491" w:rsidRPr="00FB3D78">
        <w:rPr>
          <w:rFonts w:asciiTheme="majorHAnsi" w:hAnsiTheme="majorHAnsi" w:cs="Cambria"/>
        </w:rPr>
        <w:t>key</w:t>
      </w:r>
      <w:r w:rsidRPr="00FB3D78">
        <w:rPr>
          <w:rFonts w:asciiTheme="majorHAnsi" w:hAnsiTheme="majorHAnsi" w:cs="Cambria"/>
        </w:rPr>
        <w:t xml:space="preserve"> partners should be, what roles they play within your community, how they will help you accomplish your goals, how these partners are engaged with one another right now, and how these partnerships can be strengthened over time. This chart should be helpful as yo</w:t>
      </w:r>
      <w:r w:rsidR="007471A7" w:rsidRPr="00FB3D78">
        <w:rPr>
          <w:rFonts w:asciiTheme="majorHAnsi" w:hAnsiTheme="majorHAnsi" w:cs="Cambria"/>
        </w:rPr>
        <w:t>u work on Section 1</w:t>
      </w:r>
      <w:r w:rsidRPr="00FB3D78">
        <w:rPr>
          <w:rFonts w:asciiTheme="majorHAnsi" w:hAnsiTheme="majorHAnsi" w:cs="Cambria"/>
        </w:rPr>
        <w:t xml:space="preserve"> of the Needs Assessment.  </w:t>
      </w:r>
    </w:p>
    <w:p w14:paraId="0ACC3288" w14:textId="4EE32A61" w:rsidR="00EA6B25" w:rsidRPr="00FB3D78" w:rsidRDefault="00EA6B25" w:rsidP="00FB3D78">
      <w:pPr>
        <w:widowControl w:val="0"/>
        <w:autoSpaceDE w:val="0"/>
        <w:autoSpaceDN w:val="0"/>
        <w:adjustRightInd w:val="0"/>
        <w:spacing w:line="360" w:lineRule="auto"/>
        <w:rPr>
          <w:rFonts w:asciiTheme="majorHAnsi" w:hAnsiTheme="majorHAnsi" w:cs="Cambria"/>
        </w:rPr>
      </w:pPr>
      <w:r w:rsidRPr="00FB3D78">
        <w:rPr>
          <w:rFonts w:asciiTheme="majorHAnsi" w:hAnsiTheme="majorHAnsi" w:cs="Cambria"/>
        </w:rPr>
        <w:t>Representatives from these key partners may already be members of your team.  You may find there are additional ke</w:t>
      </w:r>
      <w:r w:rsidR="00206574" w:rsidRPr="00FB3D78">
        <w:rPr>
          <w:rFonts w:asciiTheme="majorHAnsi" w:hAnsiTheme="majorHAnsi" w:cs="Cambria"/>
        </w:rPr>
        <w:t>y partners who need to</w:t>
      </w:r>
      <w:r w:rsidR="00A36747" w:rsidRPr="00FB3D78">
        <w:rPr>
          <w:rFonts w:asciiTheme="majorHAnsi" w:hAnsiTheme="majorHAnsi" w:cs="Cambria"/>
        </w:rPr>
        <w:t xml:space="preserve"> be</w:t>
      </w:r>
      <w:r w:rsidR="00206574" w:rsidRPr="00FB3D78">
        <w:rPr>
          <w:rFonts w:asciiTheme="majorHAnsi" w:hAnsiTheme="majorHAnsi" w:cs="Cambria"/>
        </w:rPr>
        <w:t xml:space="preserve"> involved.  I</w:t>
      </w:r>
      <w:r w:rsidRPr="00FB3D78">
        <w:rPr>
          <w:rFonts w:asciiTheme="majorHAnsi" w:hAnsiTheme="majorHAnsi" w:cs="Cambria"/>
        </w:rPr>
        <w:t xml:space="preserve">t will be important to engage key partners in some phase of the Action Plan, either </w:t>
      </w:r>
      <w:r w:rsidR="00206574" w:rsidRPr="00FB3D78">
        <w:rPr>
          <w:rFonts w:asciiTheme="majorHAnsi" w:hAnsiTheme="majorHAnsi" w:cs="Cambria"/>
        </w:rPr>
        <w:t xml:space="preserve">by adding partners to the team </w:t>
      </w:r>
      <w:r w:rsidR="00014B7D" w:rsidRPr="00FB3D78">
        <w:rPr>
          <w:rFonts w:asciiTheme="majorHAnsi" w:hAnsiTheme="majorHAnsi" w:cs="Cambria"/>
        </w:rPr>
        <w:t xml:space="preserve">now </w:t>
      </w:r>
      <w:r w:rsidR="00206574" w:rsidRPr="00FB3D78">
        <w:rPr>
          <w:rFonts w:asciiTheme="majorHAnsi" w:hAnsiTheme="majorHAnsi" w:cs="Cambria"/>
        </w:rPr>
        <w:t xml:space="preserve">to develop the Action Plan </w:t>
      </w:r>
      <w:r w:rsidRPr="00FB3D78">
        <w:rPr>
          <w:rFonts w:asciiTheme="majorHAnsi" w:hAnsiTheme="majorHAnsi" w:cs="Cambria"/>
        </w:rPr>
        <w:t xml:space="preserve">or </w:t>
      </w:r>
      <w:r w:rsidR="00206574" w:rsidRPr="00FB3D78">
        <w:rPr>
          <w:rFonts w:asciiTheme="majorHAnsi" w:hAnsiTheme="majorHAnsi" w:cs="Cambria"/>
        </w:rPr>
        <w:t xml:space="preserve">by planning to involve them </w:t>
      </w:r>
      <w:r w:rsidR="00014B7D" w:rsidRPr="00FB3D78">
        <w:rPr>
          <w:rFonts w:asciiTheme="majorHAnsi" w:hAnsiTheme="majorHAnsi" w:cs="Cambria"/>
        </w:rPr>
        <w:t>at other stages of implementation</w:t>
      </w:r>
      <w:r w:rsidRPr="00FB3D78">
        <w:rPr>
          <w:rFonts w:asciiTheme="majorHAnsi" w:hAnsiTheme="majorHAnsi" w:cs="Cambria"/>
        </w:rPr>
        <w:t>.</w:t>
      </w:r>
    </w:p>
    <w:p w14:paraId="56BB45ED" w14:textId="77777777" w:rsidR="00206574" w:rsidRPr="00FB3D78" w:rsidRDefault="00206574" w:rsidP="002100BC">
      <w:pPr>
        <w:pStyle w:val="Heading3"/>
      </w:pPr>
      <w:r w:rsidRPr="00FB3D78">
        <w:t>Tips for Completing the Key Partners Chart</w:t>
      </w:r>
    </w:p>
    <w:p w14:paraId="6976699D" w14:textId="454C5CD3" w:rsidR="00E92D29" w:rsidRPr="00FB3D78" w:rsidRDefault="00206574" w:rsidP="00FB3D78">
      <w:pPr>
        <w:widowControl w:val="0"/>
        <w:autoSpaceDE w:val="0"/>
        <w:autoSpaceDN w:val="0"/>
        <w:adjustRightInd w:val="0"/>
        <w:spacing w:line="360" w:lineRule="auto"/>
        <w:rPr>
          <w:rFonts w:asciiTheme="majorHAnsi" w:hAnsiTheme="majorHAnsi" w:cs="Cambria"/>
        </w:rPr>
      </w:pPr>
      <w:r w:rsidRPr="00FB3D78">
        <w:rPr>
          <w:rFonts w:asciiTheme="majorHAnsi" w:hAnsiTheme="majorHAnsi" w:cs="Cambria"/>
        </w:rPr>
        <w:t xml:space="preserve">Identifying your key partners and answering the additional questions about them is best completed within a focused team discussion.  Members of the team compiling the information on the chart will </w:t>
      </w:r>
      <w:r w:rsidR="00014B7D" w:rsidRPr="00FB3D78">
        <w:rPr>
          <w:rFonts w:asciiTheme="majorHAnsi" w:hAnsiTheme="majorHAnsi" w:cs="Cambria"/>
        </w:rPr>
        <w:t xml:space="preserve">likely </w:t>
      </w:r>
      <w:r w:rsidRPr="00FB3D78">
        <w:rPr>
          <w:rFonts w:asciiTheme="majorHAnsi" w:hAnsiTheme="majorHAnsi" w:cs="Cambria"/>
        </w:rPr>
        <w:t xml:space="preserve">represent </w:t>
      </w:r>
      <w:r w:rsidR="00014B7D" w:rsidRPr="00FB3D78">
        <w:rPr>
          <w:rFonts w:asciiTheme="majorHAnsi" w:hAnsiTheme="majorHAnsi" w:cs="Cambria"/>
        </w:rPr>
        <w:t xml:space="preserve">or </w:t>
      </w:r>
      <w:r w:rsidR="00474475" w:rsidRPr="00FB3D78">
        <w:rPr>
          <w:rFonts w:asciiTheme="majorHAnsi" w:hAnsiTheme="majorHAnsi" w:cs="Cambria"/>
        </w:rPr>
        <w:t>are</w:t>
      </w:r>
      <w:r w:rsidR="00014B7D" w:rsidRPr="00FB3D78">
        <w:rPr>
          <w:rFonts w:asciiTheme="majorHAnsi" w:hAnsiTheme="majorHAnsi" w:cs="Cambria"/>
        </w:rPr>
        <w:t xml:space="preserve"> familiar with </w:t>
      </w:r>
      <w:r w:rsidRPr="00FB3D78">
        <w:rPr>
          <w:rFonts w:asciiTheme="majorHAnsi" w:hAnsiTheme="majorHAnsi" w:cs="Cambria"/>
        </w:rPr>
        <w:t>the key partner agencies, stakeholders and organizations.</w:t>
      </w:r>
    </w:p>
    <w:p w14:paraId="7EBEA80A" w14:textId="77777777" w:rsidR="00E92D29" w:rsidRPr="00FB3D78" w:rsidRDefault="00E92D29" w:rsidP="00FB3D78">
      <w:pPr>
        <w:widowControl w:val="0"/>
        <w:autoSpaceDE w:val="0"/>
        <w:autoSpaceDN w:val="0"/>
        <w:adjustRightInd w:val="0"/>
        <w:spacing w:line="360" w:lineRule="auto"/>
        <w:rPr>
          <w:rFonts w:asciiTheme="majorHAnsi" w:hAnsiTheme="majorHAnsi" w:cs="Cambria"/>
        </w:rPr>
      </w:pPr>
      <w:r w:rsidRPr="00FB3D78">
        <w:rPr>
          <w:rFonts w:asciiTheme="majorHAnsi" w:hAnsiTheme="majorHAnsi" w:cs="Cambria"/>
        </w:rPr>
        <w:t>It is suggested that you plan to compile as much of the information for this chart as you can within one meeting.  Flag those items that will require some research or access to additional information and assign a team member to gather it before the next team meeting.  By the end of a team meeting to identify key partners, there should be information in all four columns.  Information can always be refined or updated at any time.</w:t>
      </w:r>
    </w:p>
    <w:p w14:paraId="26D574BB" w14:textId="77777777" w:rsidR="00A42A5A" w:rsidRPr="00FB3D78" w:rsidRDefault="00A42A5A" w:rsidP="00A42A5A">
      <w:pPr>
        <w:pStyle w:val="Heading3"/>
      </w:pPr>
      <w:r w:rsidRPr="00FB3D78">
        <w:t>Who are our Key Partners?</w:t>
      </w:r>
    </w:p>
    <w:p w14:paraId="65EBECFE" w14:textId="77777777" w:rsidR="00A42A5A" w:rsidRPr="00FB3D78" w:rsidRDefault="00A42A5A" w:rsidP="00A42A5A">
      <w:pPr>
        <w:widowControl w:val="0"/>
        <w:autoSpaceDE w:val="0"/>
        <w:autoSpaceDN w:val="0"/>
        <w:adjustRightInd w:val="0"/>
        <w:spacing w:line="360" w:lineRule="auto"/>
        <w:rPr>
          <w:rFonts w:asciiTheme="majorHAnsi" w:hAnsiTheme="majorHAnsi" w:cs="Cambria"/>
        </w:rPr>
      </w:pPr>
      <w:r w:rsidRPr="00FB3D78">
        <w:rPr>
          <w:rFonts w:asciiTheme="majorHAnsi" w:hAnsiTheme="majorHAnsi" w:cs="Cambria"/>
        </w:rPr>
        <w:t>Include the agencies/organizations/stakeholder groups of each of the members of the team.  Discuss if there are additional partners who are essential to include in developing or implementing the Action Plan who are not currently represented on the team.  Discuss how to add or include them.</w:t>
      </w:r>
    </w:p>
    <w:p w14:paraId="5FB1D7DF" w14:textId="304EC0D4" w:rsidR="008E6121" w:rsidRPr="00A42A5A" w:rsidRDefault="00A42A5A" w:rsidP="00A42A5A">
      <w:pPr>
        <w:widowControl w:val="0"/>
        <w:autoSpaceDE w:val="0"/>
        <w:autoSpaceDN w:val="0"/>
        <w:adjustRightInd w:val="0"/>
        <w:spacing w:line="360" w:lineRule="auto"/>
        <w:rPr>
          <w:rFonts w:asciiTheme="majorHAnsi" w:hAnsiTheme="majorHAnsi" w:cs="Cambria"/>
        </w:rPr>
      </w:pPr>
      <w:r w:rsidRPr="00FB3D78">
        <w:rPr>
          <w:rFonts w:asciiTheme="majorHAnsi" w:hAnsiTheme="majorHAnsi" w:cs="Cambria"/>
        </w:rPr>
        <w:t>Key partners are those with a direct role in working with youth and/or adults with developmental disabilities in preparing for, obtaining and/or ma</w:t>
      </w:r>
      <w:r>
        <w:rPr>
          <w:rFonts w:asciiTheme="majorHAnsi" w:hAnsiTheme="majorHAnsi" w:cs="Cambria"/>
        </w:rPr>
        <w:t>intaining community employment.</w:t>
      </w:r>
    </w:p>
    <w:p w14:paraId="18CC0E7D" w14:textId="44FB62A4" w:rsidR="00206574" w:rsidRPr="00361582" w:rsidRDefault="00432DC1" w:rsidP="002100BC">
      <w:pPr>
        <w:pStyle w:val="Heading3"/>
      </w:pPr>
      <w:r w:rsidRPr="00361582">
        <w:t>What Role</w:t>
      </w:r>
      <w:r w:rsidR="00361582" w:rsidRPr="00361582">
        <w:t xml:space="preserve"> does each play in implementing </w:t>
      </w:r>
      <w:r w:rsidRPr="00361582">
        <w:t>our Local Leaders Action Plan?</w:t>
      </w:r>
    </w:p>
    <w:p w14:paraId="67549D03" w14:textId="5965A66B" w:rsidR="004F5881" w:rsidRPr="00FB3D78" w:rsidRDefault="00432DC1" w:rsidP="00FB3D78">
      <w:pPr>
        <w:widowControl w:val="0"/>
        <w:autoSpaceDE w:val="0"/>
        <w:autoSpaceDN w:val="0"/>
        <w:adjustRightInd w:val="0"/>
        <w:spacing w:line="360" w:lineRule="auto"/>
        <w:rPr>
          <w:rFonts w:asciiTheme="majorHAnsi" w:hAnsiTheme="majorHAnsi" w:cs="Cambria"/>
        </w:rPr>
      </w:pPr>
      <w:r w:rsidRPr="00FB3D78">
        <w:rPr>
          <w:rFonts w:asciiTheme="majorHAnsi" w:hAnsiTheme="majorHAnsi" w:cs="Cambria"/>
        </w:rPr>
        <w:t>Discuss the ways in which each key partner does or could contribute to community employment for youth/adults with disabilities.  Describe specifically the role, as the team sees it, of each partner.</w:t>
      </w:r>
    </w:p>
    <w:p w14:paraId="06B49931" w14:textId="3E84CBCA" w:rsidR="00432DC1" w:rsidRPr="0060211E" w:rsidRDefault="00AD587A" w:rsidP="002100BC">
      <w:pPr>
        <w:pStyle w:val="Heading3"/>
      </w:pPr>
      <w:r w:rsidRPr="00FB3D78">
        <w:t>In What Ways do Key Partners Currently Collaborate?</w:t>
      </w:r>
    </w:p>
    <w:p w14:paraId="6A28E923" w14:textId="7A35D6BD" w:rsidR="00AD587A" w:rsidRPr="00FB3D78" w:rsidRDefault="00AD587A" w:rsidP="00FB3D78">
      <w:pPr>
        <w:widowControl w:val="0"/>
        <w:autoSpaceDE w:val="0"/>
        <w:autoSpaceDN w:val="0"/>
        <w:adjustRightInd w:val="0"/>
        <w:spacing w:line="360" w:lineRule="auto"/>
        <w:rPr>
          <w:rFonts w:asciiTheme="majorHAnsi" w:hAnsiTheme="majorHAnsi" w:cs="Cambria"/>
        </w:rPr>
      </w:pPr>
      <w:r w:rsidRPr="00FB3D78">
        <w:rPr>
          <w:rFonts w:asciiTheme="majorHAnsi" w:hAnsiTheme="majorHAnsi" w:cs="Cambria"/>
        </w:rPr>
        <w:t>The entities listed in the first column may or may not already have relationships with some or all of the other key partners.  Where relationships and partnerships already exist, describe how the partners work together or in what ways they already interact.</w:t>
      </w:r>
    </w:p>
    <w:p w14:paraId="1D9863B5" w14:textId="013B7089" w:rsidR="00AD587A" w:rsidRPr="00FB3D78" w:rsidRDefault="00AD587A" w:rsidP="002100BC">
      <w:pPr>
        <w:pStyle w:val="Heading3"/>
      </w:pPr>
      <w:r w:rsidRPr="00FB3D78">
        <w:lastRenderedPageBreak/>
        <w:t xml:space="preserve">How Can Collaboration with Key Partners be </w:t>
      </w:r>
      <w:r w:rsidR="005A13BB">
        <w:t>S</w:t>
      </w:r>
      <w:r w:rsidR="0060211E" w:rsidRPr="00FB3D78">
        <w:t>trengthened</w:t>
      </w:r>
      <w:r w:rsidRPr="00FB3D78">
        <w:t>?</w:t>
      </w:r>
    </w:p>
    <w:p w14:paraId="15316999" w14:textId="44B363D2" w:rsidR="00450696" w:rsidRDefault="00AD587A" w:rsidP="008E6121">
      <w:pPr>
        <w:widowControl w:val="0"/>
        <w:autoSpaceDE w:val="0"/>
        <w:autoSpaceDN w:val="0"/>
        <w:adjustRightInd w:val="0"/>
        <w:spacing w:line="360" w:lineRule="auto"/>
        <w:rPr>
          <w:rFonts w:asciiTheme="majorHAnsi" w:hAnsiTheme="majorHAnsi" w:cs="Times"/>
        </w:rPr>
      </w:pPr>
      <w:r w:rsidRPr="00FB3D78">
        <w:rPr>
          <w:rFonts w:asciiTheme="majorHAnsi" w:hAnsiTheme="majorHAnsi" w:cs="Times"/>
        </w:rPr>
        <w:t>Information in this column is likely to be included in the team’s Action Plan.  For example, key partners may already have relationships with each other, but not expressly for the purpose of community employment.  Or some partners may only network with a few, but not all key partners.</w:t>
      </w:r>
      <w:r w:rsidR="000C2C43" w:rsidRPr="00FB3D78">
        <w:rPr>
          <w:rFonts w:asciiTheme="majorHAnsi" w:hAnsiTheme="majorHAnsi" w:cs="Times"/>
        </w:rPr>
        <w:t xml:space="preserve">  Partners may attend informational meetings with one another, but not work as a team directly with individuals.</w:t>
      </w:r>
    </w:p>
    <w:p w14:paraId="1AC4DB25" w14:textId="77777777" w:rsidR="00855B48" w:rsidRPr="00FB3D78" w:rsidRDefault="00855B48" w:rsidP="008E6121">
      <w:pPr>
        <w:widowControl w:val="0"/>
        <w:autoSpaceDE w:val="0"/>
        <w:autoSpaceDN w:val="0"/>
        <w:adjustRightInd w:val="0"/>
        <w:spacing w:line="360" w:lineRule="auto"/>
        <w:rPr>
          <w:rFonts w:asciiTheme="majorHAnsi" w:hAnsiTheme="majorHAnsi" w:cs="Times"/>
          <w:b/>
          <w:noProof/>
          <w:lang w:eastAsia="en-US"/>
        </w:rPr>
      </w:pPr>
    </w:p>
    <w:p w14:paraId="0628B4A9" w14:textId="77777777" w:rsidR="00B1057D" w:rsidRDefault="00B1057D">
      <w:pPr>
        <w:rPr>
          <w:rFonts w:asciiTheme="majorHAnsi" w:hAnsiTheme="majorHAnsi" w:cs="Times"/>
          <w:b/>
          <w:i/>
          <w:noProof/>
          <w:sz w:val="36"/>
          <w:szCs w:val="36"/>
          <w:lang w:eastAsia="en-US"/>
        </w:rPr>
      </w:pPr>
      <w:r>
        <w:rPr>
          <w:rFonts w:asciiTheme="majorHAnsi" w:hAnsiTheme="majorHAnsi" w:cs="Times"/>
          <w:b/>
          <w:i/>
          <w:noProof/>
          <w:sz w:val="36"/>
          <w:szCs w:val="36"/>
          <w:lang w:eastAsia="en-US"/>
        </w:rPr>
        <w:br w:type="page"/>
      </w:r>
    </w:p>
    <w:p w14:paraId="3A4E89D2" w14:textId="116FB969" w:rsidR="00206574" w:rsidRPr="00C27B39" w:rsidRDefault="00C27B39" w:rsidP="003E0633">
      <w:pPr>
        <w:pStyle w:val="Heading2"/>
        <w:jc w:val="center"/>
        <w:rPr>
          <w:noProof/>
          <w:lang w:eastAsia="en-US"/>
        </w:rPr>
      </w:pPr>
      <w:r w:rsidRPr="00C27B39">
        <w:rPr>
          <w:noProof/>
          <w:lang w:eastAsia="en-US"/>
        </w:rPr>
        <w:lastRenderedPageBreak/>
        <w:t>Key</w:t>
      </w:r>
      <w:r w:rsidR="000C2C43" w:rsidRPr="00C27B39">
        <w:rPr>
          <w:noProof/>
          <w:lang w:eastAsia="en-US"/>
        </w:rPr>
        <w:t xml:space="preserve"> Partners</w:t>
      </w:r>
      <w:r w:rsidR="007A44DD" w:rsidRPr="00C27B39">
        <w:rPr>
          <w:noProof/>
          <w:lang w:eastAsia="en-US"/>
        </w:rPr>
        <w:t xml:space="preserve"> and Collaboration</w:t>
      </w:r>
    </w:p>
    <w:tbl>
      <w:tblPr>
        <w:tblStyle w:val="LightList-Accent6"/>
        <w:tblW w:w="14688" w:type="dxa"/>
        <w:tblLayout w:type="fixed"/>
        <w:tblCellMar>
          <w:left w:w="115" w:type="dxa"/>
          <w:right w:w="115" w:type="dxa"/>
        </w:tblCellMar>
        <w:tblLook w:val="00A0" w:firstRow="1" w:lastRow="0" w:firstColumn="1" w:lastColumn="0" w:noHBand="0" w:noVBand="0"/>
      </w:tblPr>
      <w:tblGrid>
        <w:gridCol w:w="4880"/>
        <w:gridCol w:w="4589"/>
        <w:gridCol w:w="5219"/>
      </w:tblGrid>
      <w:tr w:rsidR="00A749A3" w:rsidRPr="00FB3D78" w14:paraId="755645DD" w14:textId="77777777" w:rsidTr="009809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8" w:type="dxa"/>
          </w:tcPr>
          <w:p w14:paraId="11FA90AB" w14:textId="021EB55F" w:rsidR="00A749A3" w:rsidRPr="00251CE5" w:rsidRDefault="00A749A3" w:rsidP="0007554B">
            <w:pPr>
              <w:widowControl w:val="0"/>
              <w:autoSpaceDE w:val="0"/>
              <w:autoSpaceDN w:val="0"/>
              <w:adjustRightInd w:val="0"/>
              <w:ind w:firstLine="0"/>
              <w:jc w:val="center"/>
              <w:rPr>
                <w:rFonts w:asciiTheme="majorHAnsi" w:hAnsiTheme="majorHAnsi" w:cs="Times"/>
              </w:rPr>
            </w:pPr>
            <w:r w:rsidRPr="00251CE5">
              <w:rPr>
                <w:rFonts w:asciiTheme="majorHAnsi" w:hAnsiTheme="majorHAnsi" w:cs="Times"/>
              </w:rPr>
              <w:t>Who are our Key Partners</w:t>
            </w:r>
            <w:r>
              <w:rPr>
                <w:rFonts w:asciiTheme="majorHAnsi" w:hAnsiTheme="majorHAnsi" w:cs="Times"/>
              </w:rPr>
              <w:t>?</w:t>
            </w:r>
          </w:p>
        </w:tc>
        <w:tc>
          <w:tcPr>
            <w:cnfStyle w:val="000010000000" w:firstRow="0" w:lastRow="0" w:firstColumn="0" w:lastColumn="0" w:oddVBand="1" w:evenVBand="0" w:oddHBand="0" w:evenHBand="0" w:firstRowFirstColumn="0" w:firstRowLastColumn="0" w:lastRowFirstColumn="0" w:lastRowLastColumn="0"/>
            <w:tcW w:w="4590" w:type="dxa"/>
          </w:tcPr>
          <w:p w14:paraId="548CBB59" w14:textId="7F6D55D0" w:rsidR="00A749A3" w:rsidRPr="00251CE5" w:rsidRDefault="00A749A3" w:rsidP="0007554B">
            <w:pPr>
              <w:widowControl w:val="0"/>
              <w:autoSpaceDE w:val="0"/>
              <w:autoSpaceDN w:val="0"/>
              <w:adjustRightInd w:val="0"/>
              <w:ind w:firstLine="0"/>
              <w:jc w:val="center"/>
              <w:rPr>
                <w:rFonts w:asciiTheme="majorHAnsi" w:hAnsiTheme="majorHAnsi" w:cs="Times"/>
              </w:rPr>
            </w:pPr>
            <w:r w:rsidRPr="00251CE5">
              <w:rPr>
                <w:rFonts w:asciiTheme="majorHAnsi" w:hAnsiTheme="majorHAnsi" w:cs="Times"/>
              </w:rPr>
              <w:t>What role will each play in our proposed project?</w:t>
            </w:r>
          </w:p>
        </w:tc>
        <w:tc>
          <w:tcPr>
            <w:tcW w:w="5220" w:type="dxa"/>
          </w:tcPr>
          <w:p w14:paraId="26611458" w14:textId="20657FD0" w:rsidR="00A749A3" w:rsidRPr="00251CE5" w:rsidRDefault="00A749A3" w:rsidP="0007554B">
            <w:pPr>
              <w:widowControl w:val="0"/>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w:rPr>
            </w:pPr>
            <w:r w:rsidRPr="00251CE5">
              <w:rPr>
                <w:rFonts w:asciiTheme="majorHAnsi" w:hAnsiTheme="majorHAnsi" w:cs="Times"/>
              </w:rPr>
              <w:t>How would our partnerships be strengthened?</w:t>
            </w:r>
          </w:p>
        </w:tc>
      </w:tr>
      <w:tr w:rsidR="00A749A3" w:rsidRPr="00FB3D78" w14:paraId="56C04D8F" w14:textId="77777777" w:rsidTr="00686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2" w:type="dxa"/>
          </w:tcPr>
          <w:p w14:paraId="2467BF24" w14:textId="7586CE56" w:rsidR="00A749A3" w:rsidRPr="004A51F5" w:rsidRDefault="00980962" w:rsidP="00421CFE">
            <w:pPr>
              <w:pStyle w:val="ListParagraph"/>
              <w:widowControl w:val="0"/>
              <w:autoSpaceDE w:val="0"/>
              <w:autoSpaceDN w:val="0"/>
              <w:adjustRightInd w:val="0"/>
              <w:ind w:left="0" w:firstLine="0"/>
              <w:rPr>
                <w:rFonts w:asciiTheme="majorHAnsi" w:hAnsiTheme="majorHAnsi" w:cs="Times"/>
                <w:b w:val="0"/>
              </w:rPr>
            </w:pPr>
            <w:r w:rsidRPr="004A51F5">
              <w:rPr>
                <w:rFonts w:ascii="Arial Narrow" w:hAnsi="Arial Narrow" w:cs="Times"/>
              </w:rPr>
              <w:fldChar w:fldCharType="begin">
                <w:ffData>
                  <w:name w:val="Text1"/>
                  <w:enabled/>
                  <w:calcOnExit w:val="0"/>
                  <w:textInput/>
                </w:ffData>
              </w:fldChar>
            </w:r>
            <w:bookmarkStart w:id="0" w:name="Text1"/>
            <w:r w:rsidRPr="004A51F5">
              <w:rPr>
                <w:rFonts w:ascii="Arial Narrow" w:hAnsi="Arial Narrow" w:cs="Times"/>
                <w:b w:val="0"/>
              </w:rPr>
              <w:instrText xml:space="preserve"> FORMTEXT </w:instrText>
            </w:r>
            <w:r w:rsidRPr="004A51F5">
              <w:rPr>
                <w:rFonts w:ascii="Arial Narrow" w:hAnsi="Arial Narrow" w:cs="Times"/>
              </w:rPr>
            </w:r>
            <w:r w:rsidRPr="004A51F5">
              <w:rPr>
                <w:rFonts w:ascii="Arial Narrow" w:hAnsi="Arial Narrow" w:cs="Times"/>
              </w:rPr>
              <w:fldChar w:fldCharType="separate"/>
            </w:r>
            <w:bookmarkStart w:id="1" w:name="_GoBack"/>
            <w:bookmarkEnd w:id="1"/>
            <w:r w:rsidR="00214172">
              <w:rPr>
                <w:rFonts w:ascii="Arial Narrow" w:hAnsi="Arial Narrow" w:cs="Times"/>
              </w:rPr>
              <w:t> </w:t>
            </w:r>
            <w:r w:rsidR="00214172">
              <w:rPr>
                <w:rFonts w:ascii="Arial Narrow" w:hAnsi="Arial Narrow" w:cs="Times"/>
              </w:rPr>
              <w:t> </w:t>
            </w:r>
            <w:r w:rsidR="00214172">
              <w:rPr>
                <w:rFonts w:ascii="Arial Narrow" w:hAnsi="Arial Narrow" w:cs="Times"/>
              </w:rPr>
              <w:t> </w:t>
            </w:r>
            <w:r w:rsidR="00214172">
              <w:rPr>
                <w:rFonts w:ascii="Arial Narrow" w:hAnsi="Arial Narrow" w:cs="Times"/>
              </w:rPr>
              <w:t> </w:t>
            </w:r>
            <w:r w:rsidR="00214172">
              <w:rPr>
                <w:rFonts w:ascii="Arial Narrow" w:hAnsi="Arial Narrow" w:cs="Times"/>
              </w:rPr>
              <w:t> </w:t>
            </w:r>
            <w:r w:rsidRPr="004A51F5">
              <w:rPr>
                <w:rFonts w:ascii="Arial Narrow" w:hAnsi="Arial Narrow" w:cs="Times"/>
              </w:rPr>
              <w:fldChar w:fldCharType="end"/>
            </w:r>
            <w:bookmarkEnd w:id="0"/>
          </w:p>
          <w:p w14:paraId="09C31D95" w14:textId="77777777" w:rsidR="00A749A3" w:rsidRPr="00FB3D78" w:rsidRDefault="00A749A3" w:rsidP="007816C3">
            <w:pPr>
              <w:widowControl w:val="0"/>
              <w:autoSpaceDE w:val="0"/>
              <w:autoSpaceDN w:val="0"/>
              <w:adjustRightInd w:val="0"/>
              <w:jc w:val="center"/>
              <w:rPr>
                <w:rFonts w:asciiTheme="majorHAnsi" w:hAnsiTheme="majorHAnsi" w:cs="Times"/>
              </w:rPr>
            </w:pPr>
          </w:p>
        </w:tc>
        <w:tc>
          <w:tcPr>
            <w:cnfStyle w:val="000010000000" w:firstRow="0" w:lastRow="0" w:firstColumn="0" w:lastColumn="0" w:oddVBand="1" w:evenVBand="0" w:oddHBand="0" w:evenHBand="0" w:firstRowFirstColumn="0" w:firstRowLastColumn="0" w:lastRowFirstColumn="0" w:lastRowLastColumn="0"/>
            <w:tcW w:w="4590" w:type="dxa"/>
          </w:tcPr>
          <w:p w14:paraId="1D529EFE" w14:textId="0B6FE227" w:rsidR="00A749A3" w:rsidRPr="00980962" w:rsidRDefault="00980962" w:rsidP="004A51F5">
            <w:pPr>
              <w:widowControl w:val="0"/>
              <w:autoSpaceDE w:val="0"/>
              <w:autoSpaceDN w:val="0"/>
              <w:adjustRightInd w:val="0"/>
              <w:ind w:firstLine="0"/>
              <w:rPr>
                <w:rFonts w:ascii="Arial Narrow" w:hAnsi="Arial Narrow" w:cs="Times"/>
              </w:rPr>
            </w:pPr>
            <w:r>
              <w:rPr>
                <w:rFonts w:ascii="Arial Narrow" w:hAnsi="Arial Narrow" w:cs="Times"/>
              </w:rPr>
              <w:fldChar w:fldCharType="begin">
                <w:ffData>
                  <w:name w:val="Text2"/>
                  <w:enabled/>
                  <w:calcOnExit w:val="0"/>
                  <w:textInput/>
                </w:ffData>
              </w:fldChar>
            </w:r>
            <w:bookmarkStart w:id="2" w:name="Text2"/>
            <w:r>
              <w:rPr>
                <w:rFonts w:ascii="Arial Narrow" w:hAnsi="Arial Narrow" w:cs="Times"/>
              </w:rPr>
              <w:instrText xml:space="preserve"> FORMTEXT </w:instrText>
            </w:r>
            <w:r>
              <w:rPr>
                <w:rFonts w:ascii="Arial Narrow" w:hAnsi="Arial Narrow" w:cs="Times"/>
              </w:rPr>
            </w:r>
            <w:r>
              <w:rPr>
                <w:rFonts w:ascii="Arial Narrow" w:hAnsi="Arial Narrow" w:cs="Times"/>
              </w:rPr>
              <w:fldChar w:fldCharType="separate"/>
            </w:r>
            <w:r w:rsidR="004A51F5">
              <w:rPr>
                <w:rFonts w:ascii="Arial Narrow" w:hAnsi="Arial Narrow" w:cs="Times"/>
                <w:noProof/>
              </w:rPr>
              <w:t> </w:t>
            </w:r>
            <w:r w:rsidR="004A51F5">
              <w:rPr>
                <w:rFonts w:ascii="Arial Narrow" w:hAnsi="Arial Narrow" w:cs="Times"/>
                <w:noProof/>
              </w:rPr>
              <w:t> </w:t>
            </w:r>
            <w:r w:rsidR="004A51F5">
              <w:rPr>
                <w:rFonts w:ascii="Arial Narrow" w:hAnsi="Arial Narrow" w:cs="Times"/>
                <w:noProof/>
              </w:rPr>
              <w:t> </w:t>
            </w:r>
            <w:r w:rsidR="004A51F5">
              <w:rPr>
                <w:rFonts w:ascii="Arial Narrow" w:hAnsi="Arial Narrow" w:cs="Times"/>
                <w:noProof/>
              </w:rPr>
              <w:t> </w:t>
            </w:r>
            <w:r w:rsidR="004A51F5">
              <w:rPr>
                <w:rFonts w:ascii="Arial Narrow" w:hAnsi="Arial Narrow" w:cs="Times"/>
                <w:noProof/>
              </w:rPr>
              <w:t> </w:t>
            </w:r>
            <w:r>
              <w:rPr>
                <w:rFonts w:ascii="Arial Narrow" w:hAnsi="Arial Narrow" w:cs="Times"/>
              </w:rPr>
              <w:fldChar w:fldCharType="end"/>
            </w:r>
            <w:bookmarkEnd w:id="2"/>
          </w:p>
        </w:tc>
        <w:tc>
          <w:tcPr>
            <w:tcW w:w="5220" w:type="dxa"/>
          </w:tcPr>
          <w:p w14:paraId="6FDEF094" w14:textId="4EE14F2E" w:rsidR="00A749A3" w:rsidRPr="00980962" w:rsidRDefault="00980962" w:rsidP="004A51F5">
            <w:pPr>
              <w:widowControl w:val="0"/>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Arial Narrow" w:hAnsi="Arial Narrow" w:cs="Times"/>
              </w:rPr>
            </w:pPr>
            <w:r>
              <w:rPr>
                <w:rFonts w:ascii="Arial Narrow" w:hAnsi="Arial Narrow" w:cs="Times"/>
              </w:rPr>
              <w:fldChar w:fldCharType="begin">
                <w:ffData>
                  <w:name w:val="Text3"/>
                  <w:enabled/>
                  <w:calcOnExit w:val="0"/>
                  <w:textInput/>
                </w:ffData>
              </w:fldChar>
            </w:r>
            <w:bookmarkStart w:id="3" w:name="Text3"/>
            <w:r>
              <w:rPr>
                <w:rFonts w:ascii="Arial Narrow" w:hAnsi="Arial Narrow" w:cs="Times"/>
              </w:rPr>
              <w:instrText xml:space="preserve"> FORMTEXT </w:instrText>
            </w:r>
            <w:r>
              <w:rPr>
                <w:rFonts w:ascii="Arial Narrow" w:hAnsi="Arial Narrow" w:cs="Times"/>
              </w:rPr>
            </w:r>
            <w:r>
              <w:rPr>
                <w:rFonts w:ascii="Arial Narrow" w:hAnsi="Arial Narrow" w:cs="Times"/>
              </w:rPr>
              <w:fldChar w:fldCharType="separate"/>
            </w:r>
            <w:r w:rsidR="004A51F5">
              <w:rPr>
                <w:rFonts w:ascii="Arial Narrow" w:hAnsi="Arial Narrow" w:cs="Times"/>
                <w:noProof/>
              </w:rPr>
              <w:t> </w:t>
            </w:r>
            <w:r w:rsidR="004A51F5">
              <w:rPr>
                <w:rFonts w:ascii="Arial Narrow" w:hAnsi="Arial Narrow" w:cs="Times"/>
                <w:noProof/>
              </w:rPr>
              <w:t> </w:t>
            </w:r>
            <w:r w:rsidR="004A51F5">
              <w:rPr>
                <w:rFonts w:ascii="Arial Narrow" w:hAnsi="Arial Narrow" w:cs="Times"/>
                <w:noProof/>
              </w:rPr>
              <w:t> </w:t>
            </w:r>
            <w:r w:rsidR="004A51F5">
              <w:rPr>
                <w:rFonts w:ascii="Arial Narrow" w:hAnsi="Arial Narrow" w:cs="Times"/>
                <w:noProof/>
              </w:rPr>
              <w:t> </w:t>
            </w:r>
            <w:r w:rsidR="004A51F5">
              <w:rPr>
                <w:rFonts w:ascii="Arial Narrow" w:hAnsi="Arial Narrow" w:cs="Times"/>
                <w:noProof/>
              </w:rPr>
              <w:t> </w:t>
            </w:r>
            <w:r>
              <w:rPr>
                <w:rFonts w:ascii="Arial Narrow" w:hAnsi="Arial Narrow" w:cs="Times"/>
              </w:rPr>
              <w:fldChar w:fldCharType="end"/>
            </w:r>
            <w:bookmarkEnd w:id="3"/>
          </w:p>
        </w:tc>
      </w:tr>
      <w:tr w:rsidR="00A749A3" w:rsidRPr="00FB3D78" w14:paraId="43DF1D57" w14:textId="77777777" w:rsidTr="00980962">
        <w:tc>
          <w:tcPr>
            <w:cnfStyle w:val="001000000000" w:firstRow="0" w:lastRow="0" w:firstColumn="1" w:lastColumn="0" w:oddVBand="0" w:evenVBand="0" w:oddHBand="0" w:evenHBand="0" w:firstRowFirstColumn="0" w:firstRowLastColumn="0" w:lastRowFirstColumn="0" w:lastRowLastColumn="0"/>
            <w:tcW w:w="4882" w:type="dxa"/>
            <w:gridSpan w:val="3"/>
            <w:shd w:val="clear" w:color="auto" w:fill="5A342D" w:themeFill="accent6" w:themeFillShade="BF"/>
          </w:tcPr>
          <w:p w14:paraId="350BD146" w14:textId="2E131E7D" w:rsidR="00A749A3" w:rsidRPr="00A749A3" w:rsidRDefault="00A749A3" w:rsidP="00A749A3">
            <w:pPr>
              <w:ind w:firstLine="0"/>
              <w:rPr>
                <w:rFonts w:asciiTheme="majorHAnsi" w:eastAsiaTheme="majorEastAsia" w:hAnsiTheme="majorHAnsi" w:cstheme="majorBidi"/>
                <w:b w:val="0"/>
                <w:bCs w:val="0"/>
                <w:i/>
                <w:iCs/>
                <w:color w:val="FFFFFF" w:themeColor="background1"/>
                <w:sz w:val="32"/>
                <w:szCs w:val="32"/>
              </w:rPr>
            </w:pPr>
            <w:r w:rsidRPr="00A749A3">
              <w:rPr>
                <w:rFonts w:asciiTheme="majorHAnsi" w:hAnsiTheme="majorHAnsi" w:cs="Times"/>
                <w:color w:val="FFFFFF" w:themeColor="background1"/>
              </w:rPr>
              <w:t>Are there additional partners we should include? If so, who?</w:t>
            </w:r>
          </w:p>
          <w:p w14:paraId="06A6B0F3" w14:textId="77777777" w:rsidR="00A749A3" w:rsidRPr="00FB3D78" w:rsidRDefault="00A749A3" w:rsidP="0007554B">
            <w:pPr>
              <w:widowControl w:val="0"/>
              <w:autoSpaceDE w:val="0"/>
              <w:autoSpaceDN w:val="0"/>
              <w:adjustRightInd w:val="0"/>
              <w:ind w:firstLine="0"/>
              <w:jc w:val="center"/>
              <w:rPr>
                <w:rFonts w:asciiTheme="majorHAnsi" w:hAnsiTheme="majorHAnsi" w:cs="Times"/>
                <w:b w:val="0"/>
              </w:rPr>
            </w:pPr>
          </w:p>
        </w:tc>
      </w:tr>
      <w:tr w:rsidR="00A749A3" w:rsidRPr="00FB3D78" w14:paraId="5B462D04" w14:textId="77777777" w:rsidTr="00686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2" w:type="dxa"/>
            <w:gridSpan w:val="3"/>
          </w:tcPr>
          <w:p w14:paraId="138A7187" w14:textId="150433AF" w:rsidR="00A749A3" w:rsidRPr="004A51F5" w:rsidRDefault="00FC7C3C" w:rsidP="00FC7C3C">
            <w:pPr>
              <w:pStyle w:val="ListParagraph"/>
              <w:widowControl w:val="0"/>
              <w:autoSpaceDE w:val="0"/>
              <w:autoSpaceDN w:val="0"/>
              <w:adjustRightInd w:val="0"/>
              <w:ind w:left="0" w:firstLine="0"/>
              <w:rPr>
                <w:rFonts w:ascii="Arial Narrow" w:hAnsi="Arial Narrow" w:cs="Times"/>
                <w:b w:val="0"/>
              </w:rPr>
            </w:pPr>
            <w:r w:rsidRPr="004A51F5">
              <w:rPr>
                <w:rFonts w:ascii="Arial Narrow" w:hAnsi="Arial Narrow" w:cs="Times"/>
              </w:rPr>
              <w:fldChar w:fldCharType="begin">
                <w:ffData>
                  <w:name w:val="Text4"/>
                  <w:enabled/>
                  <w:calcOnExit w:val="0"/>
                  <w:textInput/>
                </w:ffData>
              </w:fldChar>
            </w:r>
            <w:bookmarkStart w:id="4" w:name="Text4"/>
            <w:r w:rsidRPr="004A51F5">
              <w:rPr>
                <w:rFonts w:ascii="Arial Narrow" w:hAnsi="Arial Narrow" w:cs="Times"/>
                <w:b w:val="0"/>
              </w:rPr>
              <w:instrText xml:space="preserve"> FORMTEXT </w:instrText>
            </w:r>
            <w:r w:rsidRPr="004A51F5">
              <w:rPr>
                <w:rFonts w:ascii="Arial Narrow" w:hAnsi="Arial Narrow" w:cs="Times"/>
              </w:rPr>
            </w:r>
            <w:r w:rsidRPr="004A51F5">
              <w:rPr>
                <w:rFonts w:ascii="Arial Narrow" w:hAnsi="Arial Narrow" w:cs="Times"/>
              </w:rPr>
              <w:fldChar w:fldCharType="separate"/>
            </w:r>
            <w:r w:rsidR="004A51F5">
              <w:rPr>
                <w:rFonts w:ascii="Arial Narrow" w:hAnsi="Arial Narrow" w:cs="Times"/>
                <w:b w:val="0"/>
                <w:noProof/>
              </w:rPr>
              <w:t> </w:t>
            </w:r>
            <w:r w:rsidR="004A51F5">
              <w:rPr>
                <w:rFonts w:ascii="Arial Narrow" w:hAnsi="Arial Narrow" w:cs="Times"/>
                <w:b w:val="0"/>
                <w:noProof/>
              </w:rPr>
              <w:t> </w:t>
            </w:r>
            <w:r w:rsidR="004A51F5">
              <w:rPr>
                <w:rFonts w:ascii="Arial Narrow" w:hAnsi="Arial Narrow" w:cs="Times"/>
                <w:b w:val="0"/>
                <w:noProof/>
              </w:rPr>
              <w:t> </w:t>
            </w:r>
            <w:r w:rsidR="004A51F5">
              <w:rPr>
                <w:rFonts w:ascii="Arial Narrow" w:hAnsi="Arial Narrow" w:cs="Times"/>
                <w:b w:val="0"/>
                <w:noProof/>
              </w:rPr>
              <w:t> </w:t>
            </w:r>
            <w:r w:rsidR="004A51F5">
              <w:rPr>
                <w:rFonts w:ascii="Arial Narrow" w:hAnsi="Arial Narrow" w:cs="Times"/>
                <w:b w:val="0"/>
                <w:noProof/>
              </w:rPr>
              <w:t> </w:t>
            </w:r>
            <w:r w:rsidRPr="004A51F5">
              <w:rPr>
                <w:rFonts w:ascii="Arial Narrow" w:hAnsi="Arial Narrow" w:cs="Times"/>
              </w:rPr>
              <w:fldChar w:fldCharType="end"/>
            </w:r>
            <w:bookmarkEnd w:id="4"/>
          </w:p>
          <w:p w14:paraId="7C5B728B" w14:textId="77777777" w:rsidR="00A749A3" w:rsidRPr="00FB3D78" w:rsidRDefault="00A749A3" w:rsidP="0007554B">
            <w:pPr>
              <w:widowControl w:val="0"/>
              <w:autoSpaceDE w:val="0"/>
              <w:autoSpaceDN w:val="0"/>
              <w:adjustRightInd w:val="0"/>
              <w:ind w:firstLine="0"/>
              <w:jc w:val="center"/>
              <w:rPr>
                <w:rFonts w:asciiTheme="majorHAnsi" w:hAnsiTheme="majorHAnsi" w:cs="Times"/>
                <w:b w:val="0"/>
              </w:rPr>
            </w:pPr>
          </w:p>
        </w:tc>
      </w:tr>
    </w:tbl>
    <w:p w14:paraId="41B95F53" w14:textId="2C82000E" w:rsidR="00686D4F" w:rsidRDefault="00686D4F" w:rsidP="00686D4F">
      <w:pPr>
        <w:widowControl w:val="0"/>
        <w:autoSpaceDE w:val="0"/>
        <w:autoSpaceDN w:val="0"/>
        <w:adjustRightInd w:val="0"/>
        <w:rPr>
          <w:rFonts w:asciiTheme="majorHAnsi" w:hAnsiTheme="majorHAnsi" w:cs="Times"/>
          <w:b/>
        </w:rPr>
      </w:pPr>
    </w:p>
    <w:p w14:paraId="1248F314" w14:textId="77777777" w:rsidR="00686D4F" w:rsidRDefault="00686D4F">
      <w:pPr>
        <w:spacing w:after="240" w:line="480" w:lineRule="auto"/>
        <w:rPr>
          <w:rFonts w:asciiTheme="majorHAnsi" w:hAnsiTheme="majorHAnsi" w:cs="Times"/>
          <w:b/>
        </w:rPr>
      </w:pPr>
      <w:r>
        <w:rPr>
          <w:rFonts w:asciiTheme="majorHAnsi" w:hAnsiTheme="majorHAnsi" w:cs="Times"/>
          <w:b/>
        </w:rPr>
        <w:br w:type="page"/>
      </w:r>
    </w:p>
    <w:p w14:paraId="4D390CA0" w14:textId="69C2B33F" w:rsidR="0083572F" w:rsidRPr="00A749A3" w:rsidRDefault="007A44DD" w:rsidP="00A749A3">
      <w:pPr>
        <w:pStyle w:val="Heading1"/>
      </w:pPr>
      <w:r w:rsidRPr="00FB3D78">
        <w:lastRenderedPageBreak/>
        <w:t xml:space="preserve">Section 2: Community </w:t>
      </w:r>
      <w:r w:rsidR="00140491" w:rsidRPr="00FB3D78">
        <w:t>Profile</w:t>
      </w:r>
    </w:p>
    <w:p w14:paraId="5E798018" w14:textId="7F0BC7A0" w:rsidR="00140491" w:rsidRPr="008E6121" w:rsidRDefault="00140491" w:rsidP="008E6121">
      <w:pPr>
        <w:keepNext/>
        <w:framePr w:dropCap="drop" w:lines="3" w:wrap="around" w:vAnchor="text" w:hAnchor="text"/>
        <w:spacing w:line="1023" w:lineRule="exact"/>
        <w:textAlignment w:val="baseline"/>
        <w:rPr>
          <w:rFonts w:asciiTheme="majorHAnsi" w:hAnsiTheme="majorHAnsi" w:cs="Cambria"/>
          <w:position w:val="-9"/>
          <w:sz w:val="121"/>
          <w:szCs w:val="32"/>
        </w:rPr>
      </w:pPr>
      <w:r w:rsidRPr="008E6121">
        <w:rPr>
          <w:rFonts w:asciiTheme="majorHAnsi" w:hAnsiTheme="majorHAnsi" w:cs="Cambria"/>
          <w:position w:val="-9"/>
          <w:sz w:val="121"/>
          <w:szCs w:val="32"/>
        </w:rPr>
        <w:t>I</w:t>
      </w:r>
    </w:p>
    <w:p w14:paraId="4BF549DF" w14:textId="09ECBBA9" w:rsidR="00216015" w:rsidRDefault="00206574" w:rsidP="00FB3D78">
      <w:pPr>
        <w:widowControl w:val="0"/>
        <w:autoSpaceDE w:val="0"/>
        <w:autoSpaceDN w:val="0"/>
        <w:adjustRightInd w:val="0"/>
        <w:spacing w:line="276" w:lineRule="auto"/>
        <w:ind w:firstLine="0"/>
        <w:rPr>
          <w:rFonts w:asciiTheme="majorHAnsi" w:hAnsiTheme="majorHAnsi" w:cs="Cambria"/>
        </w:rPr>
      </w:pPr>
      <w:r w:rsidRPr="00FB3D78">
        <w:rPr>
          <w:rFonts w:asciiTheme="majorHAnsi" w:hAnsiTheme="majorHAnsi" w:cs="Cambria"/>
        </w:rPr>
        <w:t>n this section you will define your geographic area/community (e.g. number of counties, number of school d</w:t>
      </w:r>
      <w:r w:rsidR="00140491" w:rsidRPr="00FB3D78">
        <w:rPr>
          <w:rFonts w:asciiTheme="majorHAnsi" w:hAnsiTheme="majorHAnsi" w:cs="Cambria"/>
        </w:rPr>
        <w:t xml:space="preserve">istricts), and identify the key </w:t>
      </w:r>
      <w:r w:rsidRPr="00FB3D78">
        <w:rPr>
          <w:rFonts w:asciiTheme="majorHAnsi" w:hAnsiTheme="majorHAnsi" w:cs="Cambria"/>
        </w:rPr>
        <w:t>demographics i</w:t>
      </w:r>
      <w:r w:rsidR="007471A7" w:rsidRPr="00FB3D78">
        <w:rPr>
          <w:rFonts w:asciiTheme="majorHAnsi" w:hAnsiTheme="majorHAnsi" w:cs="Cambria"/>
        </w:rPr>
        <w:t xml:space="preserve">n your defined area. Each Local Leaders </w:t>
      </w:r>
      <w:r w:rsidRPr="00FB3D78">
        <w:rPr>
          <w:rFonts w:asciiTheme="majorHAnsi" w:hAnsiTheme="majorHAnsi" w:cs="Cambria"/>
        </w:rPr>
        <w:t>Team may include different geographic and demographic characteristics because of the unique aspects of their area and the</w:t>
      </w:r>
      <w:r w:rsidR="007471A7" w:rsidRPr="00FB3D78">
        <w:rPr>
          <w:rFonts w:asciiTheme="majorHAnsi" w:hAnsiTheme="majorHAnsi" w:cs="Cambria"/>
        </w:rPr>
        <w:t xml:space="preserve"> proposed</w:t>
      </w:r>
      <w:r w:rsidRPr="00FB3D78">
        <w:rPr>
          <w:rFonts w:asciiTheme="majorHAnsi" w:hAnsiTheme="majorHAnsi" w:cs="Cambria"/>
        </w:rPr>
        <w:t xml:space="preserve"> focus of their </w:t>
      </w:r>
      <w:r w:rsidR="007471A7" w:rsidRPr="00FB3D78">
        <w:rPr>
          <w:rFonts w:asciiTheme="majorHAnsi" w:hAnsiTheme="majorHAnsi" w:cs="Cambria"/>
        </w:rPr>
        <w:t>action plan</w:t>
      </w:r>
      <w:r w:rsidRPr="00FB3D78">
        <w:rPr>
          <w:rFonts w:asciiTheme="majorHAnsi" w:hAnsiTheme="majorHAnsi" w:cs="Cambria"/>
        </w:rPr>
        <w:t xml:space="preserve">. By completing this section you are taking a closer look at your community before you begin to identify the needs </w:t>
      </w:r>
      <w:r w:rsidR="00216015" w:rsidRPr="00FB3D78">
        <w:rPr>
          <w:rFonts w:asciiTheme="majorHAnsi" w:hAnsiTheme="majorHAnsi" w:cs="Cambria"/>
        </w:rPr>
        <w:t xml:space="preserve">of the area. The graphic below </w:t>
      </w:r>
      <w:r w:rsidRPr="00FB3D78">
        <w:rPr>
          <w:rFonts w:asciiTheme="majorHAnsi" w:hAnsiTheme="majorHAnsi" w:cs="Cambria"/>
        </w:rPr>
        <w:t>includes examples of geographic and demographic characteristics. Note: You may decide to include these examples as part of your final description, as well as ones not listed here. The graphic on the following page should be used for the purpose of compiling this information.</w:t>
      </w:r>
    </w:p>
    <w:p w14:paraId="2C8C0368" w14:textId="77777777" w:rsidR="00621998" w:rsidRPr="00FB3D78" w:rsidRDefault="00621998" w:rsidP="00621998">
      <w:pPr>
        <w:widowControl w:val="0"/>
        <w:autoSpaceDE w:val="0"/>
        <w:autoSpaceDN w:val="0"/>
        <w:adjustRightInd w:val="0"/>
        <w:spacing w:line="276" w:lineRule="auto"/>
        <w:ind w:firstLine="0"/>
        <w:rPr>
          <w:rFonts w:asciiTheme="majorHAnsi" w:hAnsiTheme="majorHAnsi" w:cs="Cambria"/>
        </w:rPr>
      </w:pPr>
    </w:p>
    <w:p w14:paraId="100B3FA9" w14:textId="77777777" w:rsidR="00FB3D78" w:rsidRPr="00FB3D78" w:rsidRDefault="00FB3D78" w:rsidP="002100BC">
      <w:pPr>
        <w:pStyle w:val="Heading3"/>
      </w:pPr>
      <w:r w:rsidRPr="00FB3D78">
        <w:t>Tips for Completing the Community Profile</w:t>
      </w:r>
    </w:p>
    <w:p w14:paraId="07C918B1" w14:textId="08323862" w:rsidR="00FB3D78" w:rsidRDefault="00FB3D78" w:rsidP="00190CF7">
      <w:pPr>
        <w:widowControl w:val="0"/>
        <w:autoSpaceDE w:val="0"/>
        <w:autoSpaceDN w:val="0"/>
        <w:adjustRightInd w:val="0"/>
        <w:spacing w:line="276" w:lineRule="auto"/>
        <w:rPr>
          <w:rFonts w:asciiTheme="majorHAnsi" w:hAnsiTheme="majorHAnsi" w:cs="Cambria"/>
          <w:bCs/>
          <w:szCs w:val="20"/>
        </w:rPr>
      </w:pPr>
      <w:r w:rsidRPr="00FB3D78">
        <w:rPr>
          <w:rFonts w:asciiTheme="majorHAnsi" w:hAnsiTheme="majorHAnsi" w:cs="Cambria"/>
          <w:bCs/>
        </w:rPr>
        <w:t>The Community Profile will assist your team in defining (and agreeing on) the geographic area encompassed by your Community.  There may be longstanding or historical relationships among parts of your geographic region to consider.  There may be political, economic or governmental relationships among areas of your Community that could impact your team composition and/or how you will go about implementing your plan.  The team should take some time to discuss if any of these types of factors are present in your area and if, and how, they cou</w:t>
      </w:r>
      <w:r w:rsidR="00190CF7">
        <w:rPr>
          <w:rFonts w:asciiTheme="majorHAnsi" w:hAnsiTheme="majorHAnsi" w:cs="Cambria"/>
          <w:bCs/>
        </w:rPr>
        <w:t xml:space="preserve">ld impact the work of the team. </w:t>
      </w:r>
      <w:r w:rsidRPr="00FB3D78">
        <w:rPr>
          <w:rFonts w:asciiTheme="majorHAnsi" w:hAnsiTheme="majorHAnsi" w:cs="Cambria"/>
          <w:bCs/>
        </w:rPr>
        <w:t xml:space="preserve">These discussion questions may </w:t>
      </w:r>
      <w:r w:rsidRPr="00E17F0E">
        <w:rPr>
          <w:rFonts w:asciiTheme="majorHAnsi" w:hAnsiTheme="majorHAnsi" w:cs="Cambria"/>
          <w:bCs/>
          <w:szCs w:val="20"/>
        </w:rPr>
        <w:t>help your team come to a common understanding of a Definition and Key Demographics for your Community.</w:t>
      </w:r>
    </w:p>
    <w:p w14:paraId="126B71F1" w14:textId="77777777" w:rsidR="00621998" w:rsidRPr="00E17F0E" w:rsidRDefault="00621998" w:rsidP="00190CF7">
      <w:pPr>
        <w:widowControl w:val="0"/>
        <w:autoSpaceDE w:val="0"/>
        <w:autoSpaceDN w:val="0"/>
        <w:adjustRightInd w:val="0"/>
        <w:spacing w:line="276" w:lineRule="auto"/>
        <w:rPr>
          <w:rFonts w:asciiTheme="majorHAnsi" w:hAnsiTheme="majorHAnsi" w:cs="Cambria"/>
          <w:bCs/>
          <w:szCs w:val="20"/>
        </w:rPr>
      </w:pPr>
    </w:p>
    <w:p w14:paraId="6284DE35" w14:textId="1DDE588A" w:rsidR="00E17F0E" w:rsidRPr="00E17F0E" w:rsidRDefault="00E17F0E" w:rsidP="002100BC">
      <w:pPr>
        <w:pStyle w:val="Heading3"/>
      </w:pPr>
      <w:r w:rsidRPr="00E17F0E">
        <w:t>Start with the SWOT Analysis</w:t>
      </w:r>
    </w:p>
    <w:p w14:paraId="1E4D7DC3" w14:textId="264A1D21" w:rsidR="00E17F0E" w:rsidRDefault="00E17F0E" w:rsidP="00E17F0E">
      <w:pPr>
        <w:rPr>
          <w:rFonts w:cs="Arial"/>
          <w:szCs w:val="20"/>
        </w:rPr>
      </w:pPr>
      <w:r w:rsidRPr="00E17F0E">
        <w:rPr>
          <w:rFonts w:cs="Arial"/>
          <w:color w:val="231F20"/>
          <w:szCs w:val="20"/>
        </w:rPr>
        <w:t xml:space="preserve">This activity will help you to define your community and help you to </w:t>
      </w:r>
      <w:r w:rsidRPr="00E17F0E">
        <w:rPr>
          <w:rFonts w:cs="Arial"/>
          <w:szCs w:val="20"/>
        </w:rPr>
        <w:t xml:space="preserve">consider each area as </w:t>
      </w:r>
      <w:r>
        <w:rPr>
          <w:rFonts w:cs="Arial"/>
          <w:szCs w:val="20"/>
        </w:rPr>
        <w:t xml:space="preserve">a </w:t>
      </w:r>
      <w:r w:rsidRPr="00E17F0E">
        <w:rPr>
          <w:rFonts w:cs="Arial"/>
          <w:szCs w:val="20"/>
        </w:rPr>
        <w:t>Strength, Weakness, Opportunity, Threat or just a Fact, and put the letter at the end of the box. Strengths and weaknesses normally relate to the 'now' and opportunities and threats relate to the 'future.</w:t>
      </w:r>
    </w:p>
    <w:p w14:paraId="3EFEF721" w14:textId="77777777" w:rsidR="00621998" w:rsidRPr="00E17F0E" w:rsidRDefault="00621998" w:rsidP="00E17F0E">
      <w:pPr>
        <w:rPr>
          <w:rFonts w:cs="Arial"/>
          <w:b/>
          <w:color w:val="5D9832"/>
          <w:szCs w:val="20"/>
        </w:rPr>
      </w:pPr>
    </w:p>
    <w:p w14:paraId="48C4EF4E" w14:textId="77777777" w:rsidR="00FB3D78" w:rsidRPr="00FB3D78" w:rsidRDefault="00FB3D78" w:rsidP="002100BC">
      <w:pPr>
        <w:pStyle w:val="Heading3"/>
      </w:pPr>
      <w:r w:rsidRPr="00FB3D78">
        <w:t>Key Demographics</w:t>
      </w:r>
    </w:p>
    <w:p w14:paraId="461D553C" w14:textId="77777777" w:rsidR="00FB3D78" w:rsidRPr="00FB3D78" w:rsidRDefault="00FB3D78" w:rsidP="00190CF7">
      <w:pPr>
        <w:widowControl w:val="0"/>
        <w:autoSpaceDE w:val="0"/>
        <w:autoSpaceDN w:val="0"/>
        <w:adjustRightInd w:val="0"/>
        <w:spacing w:line="276" w:lineRule="auto"/>
        <w:rPr>
          <w:rFonts w:asciiTheme="majorHAnsi" w:hAnsiTheme="majorHAnsi" w:cs="Cambria"/>
          <w:bCs/>
        </w:rPr>
      </w:pPr>
      <w:r w:rsidRPr="00FB3D78">
        <w:rPr>
          <w:rFonts w:asciiTheme="majorHAnsi" w:hAnsiTheme="majorHAnsi" w:cs="Cambria"/>
          <w:bCs/>
        </w:rPr>
        <w:t>Additional or different questions may help your team to define your Community.  The purpose of defining the Community is to:</w:t>
      </w:r>
    </w:p>
    <w:p w14:paraId="6E5BA6BA" w14:textId="77777777" w:rsidR="00FB3D78" w:rsidRPr="00FB3D78" w:rsidRDefault="00FB3D78" w:rsidP="00FB3D78">
      <w:pPr>
        <w:pStyle w:val="ListParagraph"/>
        <w:widowControl w:val="0"/>
        <w:numPr>
          <w:ilvl w:val="0"/>
          <w:numId w:val="11"/>
        </w:numPr>
        <w:autoSpaceDE w:val="0"/>
        <w:autoSpaceDN w:val="0"/>
        <w:adjustRightInd w:val="0"/>
        <w:spacing w:line="276" w:lineRule="auto"/>
        <w:rPr>
          <w:rFonts w:asciiTheme="majorHAnsi" w:hAnsiTheme="majorHAnsi" w:cs="Cambria"/>
          <w:bCs/>
        </w:rPr>
      </w:pPr>
      <w:r w:rsidRPr="00FB3D78">
        <w:rPr>
          <w:rFonts w:asciiTheme="majorHAnsi" w:hAnsiTheme="majorHAnsi" w:cs="Cambria"/>
          <w:bCs/>
        </w:rPr>
        <w:t>Ensure a common understanding among team members of the geographic and governmental boundaries of your Community</w:t>
      </w:r>
    </w:p>
    <w:p w14:paraId="4D1815CC" w14:textId="77777777" w:rsidR="00FB3D78" w:rsidRPr="00FB3D78" w:rsidRDefault="00FB3D78" w:rsidP="00FB3D78">
      <w:pPr>
        <w:pStyle w:val="ListParagraph"/>
        <w:widowControl w:val="0"/>
        <w:numPr>
          <w:ilvl w:val="0"/>
          <w:numId w:val="11"/>
        </w:numPr>
        <w:autoSpaceDE w:val="0"/>
        <w:autoSpaceDN w:val="0"/>
        <w:adjustRightInd w:val="0"/>
        <w:spacing w:line="276" w:lineRule="auto"/>
        <w:rPr>
          <w:rFonts w:asciiTheme="majorHAnsi" w:hAnsiTheme="majorHAnsi" w:cs="Cambria"/>
          <w:bCs/>
        </w:rPr>
      </w:pPr>
      <w:r w:rsidRPr="00FB3D78">
        <w:rPr>
          <w:rFonts w:asciiTheme="majorHAnsi" w:hAnsiTheme="majorHAnsi" w:cs="Cambria"/>
          <w:bCs/>
        </w:rPr>
        <w:t>Ensure all key partners within those boundaries are represented or included in Action Plan implementation</w:t>
      </w:r>
    </w:p>
    <w:p w14:paraId="30090010" w14:textId="77777777" w:rsidR="00FB3D78" w:rsidRPr="00FB3D78" w:rsidRDefault="00FB3D78" w:rsidP="00FB3D78">
      <w:pPr>
        <w:pStyle w:val="ListParagraph"/>
        <w:widowControl w:val="0"/>
        <w:numPr>
          <w:ilvl w:val="0"/>
          <w:numId w:val="11"/>
        </w:numPr>
        <w:autoSpaceDE w:val="0"/>
        <w:autoSpaceDN w:val="0"/>
        <w:adjustRightInd w:val="0"/>
        <w:spacing w:line="276" w:lineRule="auto"/>
        <w:rPr>
          <w:rFonts w:asciiTheme="majorHAnsi" w:hAnsiTheme="majorHAnsi" w:cs="Cambria"/>
          <w:bCs/>
        </w:rPr>
      </w:pPr>
      <w:r w:rsidRPr="00FB3D78">
        <w:rPr>
          <w:rFonts w:asciiTheme="majorHAnsi" w:hAnsiTheme="majorHAnsi" w:cs="Cambria"/>
          <w:bCs/>
        </w:rPr>
        <w:t>Have valid data to use as baseline for improvement within the action plan</w:t>
      </w:r>
    </w:p>
    <w:p w14:paraId="7497A54D" w14:textId="35D9A019" w:rsidR="0077416E" w:rsidRDefault="0077416E">
      <w:pPr>
        <w:spacing w:after="240" w:line="480" w:lineRule="auto"/>
      </w:pPr>
      <w:r>
        <w:br w:type="page"/>
      </w:r>
    </w:p>
    <w:p w14:paraId="04B3D3D1" w14:textId="0601C571" w:rsidR="002100BC" w:rsidRPr="00A749A3" w:rsidRDefault="007574D5" w:rsidP="00A749A3">
      <w:pPr>
        <w:pStyle w:val="Heading3"/>
        <w:spacing w:after="240"/>
      </w:pPr>
      <w:r>
        <w:lastRenderedPageBreak/>
        <w:t>Community Profile SWOT Analysis</w:t>
      </w:r>
      <w:r w:rsidR="00A749A3">
        <w:t xml:space="preserve">                                                                                            </w:t>
      </w:r>
      <w:r w:rsidR="002100BC" w:rsidRPr="002100BC">
        <w:t>www.quickfacts.census.gov</w:t>
      </w:r>
    </w:p>
    <w:tbl>
      <w:tblPr>
        <w:tblStyle w:val="TableGrid"/>
        <w:tblW w:w="14335" w:type="dxa"/>
        <w:tblLayout w:type="fixed"/>
        <w:tblCellMar>
          <w:left w:w="115" w:type="dxa"/>
          <w:right w:w="115" w:type="dxa"/>
        </w:tblCellMar>
        <w:tblLook w:val="04A0" w:firstRow="1" w:lastRow="0" w:firstColumn="1" w:lastColumn="0" w:noHBand="0" w:noVBand="1"/>
      </w:tblPr>
      <w:tblGrid>
        <w:gridCol w:w="7848"/>
        <w:gridCol w:w="4867"/>
        <w:gridCol w:w="1620"/>
      </w:tblGrid>
      <w:tr w:rsidR="004C7F41" w:rsidRPr="00895182" w14:paraId="5E1CC466" w14:textId="77777777" w:rsidTr="005C7D99">
        <w:trPr>
          <w:tblHeader/>
        </w:trPr>
        <w:tc>
          <w:tcPr>
            <w:tcW w:w="7848" w:type="dxa"/>
            <w:shd w:val="clear" w:color="auto" w:fill="521C12" w:themeFill="text2" w:themeFillShade="80"/>
          </w:tcPr>
          <w:p w14:paraId="78AD66DE" w14:textId="77777777" w:rsidR="004C7F41" w:rsidRPr="0077416E" w:rsidRDefault="004C7F41" w:rsidP="0077416E">
            <w:pPr>
              <w:pStyle w:val="Default"/>
              <w:spacing w:after="0" w:line="240" w:lineRule="auto"/>
              <w:ind w:left="13878" w:hangingChars="5760" w:hanging="13878"/>
              <w:rPr>
                <w:rFonts w:asciiTheme="minorHAnsi" w:hAnsiTheme="minorHAnsi"/>
                <w:b/>
                <w:color w:val="FFFFFF" w:themeColor="background1"/>
                <w:sz w:val="24"/>
                <w:szCs w:val="24"/>
              </w:rPr>
            </w:pPr>
            <w:r w:rsidRPr="0077416E">
              <w:rPr>
                <w:rFonts w:asciiTheme="minorHAnsi" w:hAnsiTheme="minorHAnsi"/>
                <w:b/>
                <w:color w:val="FFFFFF" w:themeColor="background1"/>
                <w:sz w:val="24"/>
                <w:szCs w:val="24"/>
              </w:rPr>
              <w:t>Question</w:t>
            </w:r>
          </w:p>
        </w:tc>
        <w:tc>
          <w:tcPr>
            <w:tcW w:w="4867" w:type="dxa"/>
            <w:shd w:val="clear" w:color="auto" w:fill="521C12" w:themeFill="text2" w:themeFillShade="80"/>
          </w:tcPr>
          <w:p w14:paraId="2F504211" w14:textId="77777777" w:rsidR="004C7F41" w:rsidRPr="0077416E" w:rsidRDefault="004C7F41" w:rsidP="004C7F41">
            <w:pPr>
              <w:autoSpaceDE w:val="0"/>
              <w:autoSpaceDN w:val="0"/>
              <w:adjustRightInd w:val="0"/>
              <w:rPr>
                <w:rFonts w:cs="Arial"/>
                <w:b/>
                <w:bCs/>
                <w:color w:val="FFFFFF" w:themeColor="background1"/>
                <w:sz w:val="24"/>
                <w:szCs w:val="24"/>
              </w:rPr>
            </w:pPr>
            <w:r w:rsidRPr="0077416E">
              <w:rPr>
                <w:rFonts w:cs="Arial"/>
                <w:b/>
                <w:bCs/>
                <w:color w:val="FFFFFF" w:themeColor="background1"/>
                <w:sz w:val="24"/>
                <w:szCs w:val="24"/>
              </w:rPr>
              <w:t>Response</w:t>
            </w:r>
          </w:p>
        </w:tc>
        <w:tc>
          <w:tcPr>
            <w:tcW w:w="1620" w:type="dxa"/>
            <w:shd w:val="clear" w:color="auto" w:fill="521C12" w:themeFill="text2" w:themeFillShade="80"/>
          </w:tcPr>
          <w:p w14:paraId="350363E9" w14:textId="48F43BC4" w:rsidR="004C7F41" w:rsidRPr="00421CFE" w:rsidRDefault="004C7F41" w:rsidP="005C7D99">
            <w:pPr>
              <w:autoSpaceDE w:val="0"/>
              <w:autoSpaceDN w:val="0"/>
              <w:adjustRightInd w:val="0"/>
              <w:ind w:firstLine="0"/>
              <w:jc w:val="center"/>
              <w:rPr>
                <w:rFonts w:cs="Arial"/>
                <w:b/>
                <w:bCs/>
                <w:color w:val="FFFFFF" w:themeColor="background1"/>
                <w:szCs w:val="20"/>
              </w:rPr>
            </w:pPr>
            <w:r w:rsidRPr="00421CFE">
              <w:rPr>
                <w:rFonts w:cs="Arial"/>
                <w:b/>
                <w:bCs/>
                <w:color w:val="FFFFFF" w:themeColor="background1"/>
                <w:szCs w:val="20"/>
              </w:rPr>
              <w:t>S</w:t>
            </w:r>
            <w:r w:rsidR="00421CFE" w:rsidRPr="00421CFE">
              <w:rPr>
                <w:rFonts w:cs="Arial"/>
                <w:b/>
                <w:bCs/>
                <w:color w:val="FFFFFF" w:themeColor="background1"/>
                <w:szCs w:val="20"/>
              </w:rPr>
              <w:t>,</w:t>
            </w:r>
            <w:r w:rsidRPr="00421CFE">
              <w:rPr>
                <w:rFonts w:cs="Arial"/>
                <w:b/>
                <w:bCs/>
                <w:color w:val="FFFFFF" w:themeColor="background1"/>
                <w:szCs w:val="20"/>
              </w:rPr>
              <w:t>W</w:t>
            </w:r>
            <w:r w:rsidR="00421CFE" w:rsidRPr="00421CFE">
              <w:rPr>
                <w:rFonts w:cs="Arial"/>
                <w:b/>
                <w:bCs/>
                <w:color w:val="FFFFFF" w:themeColor="background1"/>
                <w:szCs w:val="20"/>
              </w:rPr>
              <w:t>,</w:t>
            </w:r>
            <w:r w:rsidRPr="00421CFE">
              <w:rPr>
                <w:rFonts w:cs="Arial"/>
                <w:b/>
                <w:bCs/>
                <w:color w:val="FFFFFF" w:themeColor="background1"/>
                <w:szCs w:val="20"/>
              </w:rPr>
              <w:t>O</w:t>
            </w:r>
            <w:r w:rsidR="00421CFE" w:rsidRPr="00421CFE">
              <w:rPr>
                <w:rFonts w:cs="Arial"/>
                <w:b/>
                <w:bCs/>
                <w:color w:val="FFFFFF" w:themeColor="background1"/>
                <w:szCs w:val="20"/>
              </w:rPr>
              <w:t>,</w:t>
            </w:r>
            <w:r w:rsidRPr="00421CFE">
              <w:rPr>
                <w:rFonts w:cs="Arial"/>
                <w:b/>
                <w:bCs/>
                <w:color w:val="FFFFFF" w:themeColor="background1"/>
                <w:szCs w:val="20"/>
              </w:rPr>
              <w:t>T</w:t>
            </w:r>
            <w:r w:rsidR="00421CFE" w:rsidRPr="00421CFE">
              <w:rPr>
                <w:rFonts w:cs="Arial"/>
                <w:b/>
                <w:bCs/>
                <w:color w:val="FFFFFF" w:themeColor="background1"/>
                <w:szCs w:val="20"/>
              </w:rPr>
              <w:t xml:space="preserve">, or </w:t>
            </w:r>
            <w:r w:rsidRPr="00421CFE">
              <w:rPr>
                <w:rFonts w:cs="Arial"/>
                <w:b/>
                <w:bCs/>
                <w:color w:val="FFFFFF" w:themeColor="background1"/>
                <w:szCs w:val="20"/>
              </w:rPr>
              <w:t>F</w:t>
            </w:r>
          </w:p>
        </w:tc>
      </w:tr>
      <w:tr w:rsidR="004C7F41" w:rsidRPr="007C39D5" w14:paraId="010D863A" w14:textId="77777777" w:rsidTr="005C7D99">
        <w:tc>
          <w:tcPr>
            <w:tcW w:w="14335" w:type="dxa"/>
            <w:gridSpan w:val="3"/>
            <w:shd w:val="clear" w:color="auto" w:fill="866B48" w:themeFill="accent2" w:themeFillShade="BF"/>
          </w:tcPr>
          <w:p w14:paraId="10A76655" w14:textId="77777777" w:rsidR="004C7F41" w:rsidRPr="0077416E" w:rsidRDefault="004C7F41" w:rsidP="007574D5">
            <w:pPr>
              <w:pStyle w:val="Default"/>
              <w:spacing w:before="120" w:after="120" w:line="240" w:lineRule="auto"/>
              <w:ind w:left="12721" w:hangingChars="5760" w:hanging="12721"/>
              <w:rPr>
                <w:rFonts w:asciiTheme="minorHAnsi" w:hAnsiTheme="minorHAnsi"/>
                <w:b/>
                <w:color w:val="FFFFFF" w:themeColor="background1"/>
              </w:rPr>
            </w:pPr>
            <w:r w:rsidRPr="0077416E">
              <w:rPr>
                <w:rFonts w:asciiTheme="minorHAnsi" w:hAnsiTheme="minorHAnsi"/>
                <w:b/>
                <w:color w:val="FFFFFF" w:themeColor="background1"/>
              </w:rPr>
              <w:t>Brief summary of the history and description of the area</w:t>
            </w:r>
          </w:p>
        </w:tc>
      </w:tr>
      <w:tr w:rsidR="004C7F41" w:rsidRPr="00895182" w14:paraId="24C215D2" w14:textId="77777777" w:rsidTr="005C7D99">
        <w:tc>
          <w:tcPr>
            <w:tcW w:w="7848" w:type="dxa"/>
          </w:tcPr>
          <w:p w14:paraId="7EE30D26" w14:textId="77777777" w:rsidR="004C7F41" w:rsidRPr="0077416E" w:rsidRDefault="004C7F41" w:rsidP="007574D5">
            <w:pPr>
              <w:pStyle w:val="Default"/>
              <w:spacing w:before="120" w:after="120" w:line="240" w:lineRule="auto"/>
              <w:ind w:left="12672" w:hangingChars="5760" w:hanging="12672"/>
              <w:rPr>
                <w:rFonts w:asciiTheme="minorHAnsi" w:hAnsiTheme="minorHAnsi"/>
              </w:rPr>
            </w:pPr>
            <w:r w:rsidRPr="0077416E">
              <w:rPr>
                <w:rFonts w:asciiTheme="minorHAnsi" w:hAnsiTheme="minorHAnsi"/>
              </w:rPr>
              <w:t>Is your community a village, town or city?</w:t>
            </w:r>
          </w:p>
        </w:tc>
        <w:tc>
          <w:tcPr>
            <w:tcW w:w="4867" w:type="dxa"/>
          </w:tcPr>
          <w:p w14:paraId="66628CF3" w14:textId="77777777" w:rsidR="00FC7C3C" w:rsidRDefault="00FC7C3C" w:rsidP="00FC7C3C">
            <w:pPr>
              <w:autoSpaceDE w:val="0"/>
              <w:autoSpaceDN w:val="0"/>
              <w:adjustRightInd w:val="0"/>
              <w:ind w:left="-18"/>
              <w:rPr>
                <w:rFonts w:ascii="Arial" w:hAnsi="Arial" w:cs="Arial"/>
                <w:color w:val="231F20"/>
                <w:szCs w:val="20"/>
              </w:rPr>
            </w:pPr>
          </w:p>
          <w:p w14:paraId="677C5FD7" w14:textId="4A16C6FD" w:rsidR="004C7F41" w:rsidRPr="00FC7C3C" w:rsidRDefault="00FC7C3C" w:rsidP="00DF2846">
            <w:pPr>
              <w:autoSpaceDE w:val="0"/>
              <w:autoSpaceDN w:val="0"/>
              <w:adjustRightInd w:val="0"/>
              <w:ind w:left="-18"/>
              <w:jc w:val="center"/>
              <w:rPr>
                <w:rFonts w:ascii="Arial" w:hAnsi="Arial" w:cs="Arial"/>
                <w:color w:val="231F20"/>
                <w:szCs w:val="20"/>
              </w:rPr>
            </w:pPr>
            <w:r w:rsidRPr="00FC7C3C">
              <w:rPr>
                <w:rFonts w:ascii="Arial" w:hAnsi="Arial" w:cs="Arial"/>
                <w:color w:val="231F20"/>
                <w:szCs w:val="20"/>
              </w:rPr>
              <w:fldChar w:fldCharType="begin">
                <w:ffData>
                  <w:name w:val="Dropdown1"/>
                  <w:enabled/>
                  <w:calcOnExit w:val="0"/>
                  <w:ddList>
                    <w:listEntry w:val="Village"/>
                    <w:listEntry w:val="Town"/>
                    <w:listEntry w:val="City"/>
                  </w:ddList>
                </w:ffData>
              </w:fldChar>
            </w:r>
            <w:bookmarkStart w:id="5" w:name="Dropdown1"/>
            <w:r w:rsidRPr="00FC7C3C">
              <w:rPr>
                <w:rFonts w:ascii="Arial" w:hAnsi="Arial" w:cs="Arial"/>
                <w:color w:val="231F20"/>
                <w:szCs w:val="20"/>
              </w:rPr>
              <w:instrText xml:space="preserve"> FORMDROPDOWN </w:instrText>
            </w:r>
            <w:r w:rsidRPr="00FC7C3C">
              <w:rPr>
                <w:rFonts w:ascii="Arial" w:hAnsi="Arial" w:cs="Arial"/>
                <w:color w:val="231F20"/>
                <w:szCs w:val="20"/>
              </w:rPr>
            </w:r>
            <w:r w:rsidRPr="00FC7C3C">
              <w:rPr>
                <w:rFonts w:ascii="Arial" w:hAnsi="Arial" w:cs="Arial"/>
                <w:color w:val="231F20"/>
                <w:szCs w:val="20"/>
              </w:rPr>
              <w:fldChar w:fldCharType="end"/>
            </w:r>
            <w:bookmarkEnd w:id="5"/>
          </w:p>
        </w:tc>
        <w:tc>
          <w:tcPr>
            <w:tcW w:w="1620" w:type="dxa"/>
          </w:tcPr>
          <w:p w14:paraId="6DC63099" w14:textId="77777777" w:rsidR="004C7F41" w:rsidRDefault="004C7F41" w:rsidP="004C7F41">
            <w:pPr>
              <w:autoSpaceDE w:val="0"/>
              <w:autoSpaceDN w:val="0"/>
              <w:adjustRightInd w:val="0"/>
              <w:rPr>
                <w:rFonts w:ascii="Arial" w:hAnsi="Arial" w:cs="Arial"/>
                <w:color w:val="231F20"/>
                <w:szCs w:val="20"/>
              </w:rPr>
            </w:pPr>
          </w:p>
          <w:p w14:paraId="2975BC35" w14:textId="394BBF10" w:rsidR="00FC7C3C" w:rsidRPr="00FC7C3C" w:rsidRDefault="00421CFE" w:rsidP="00421CFE">
            <w:pPr>
              <w:autoSpaceDE w:val="0"/>
              <w:autoSpaceDN w:val="0"/>
              <w:adjustRightInd w:val="0"/>
              <w:ind w:firstLine="72"/>
              <w:jc w:val="center"/>
              <w:rPr>
                <w:rFonts w:ascii="Arial" w:hAnsi="Arial" w:cs="Arial"/>
                <w:color w:val="231F20"/>
                <w:szCs w:val="20"/>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bookmarkStart w:id="6" w:name="Dropdown2"/>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bookmarkEnd w:id="6"/>
          </w:p>
        </w:tc>
      </w:tr>
      <w:tr w:rsidR="004C7F41" w:rsidRPr="00895182" w14:paraId="78658404" w14:textId="77777777" w:rsidTr="005C7D99">
        <w:tc>
          <w:tcPr>
            <w:tcW w:w="7848" w:type="dxa"/>
          </w:tcPr>
          <w:p w14:paraId="44CBE797" w14:textId="45213488" w:rsidR="004C7F41" w:rsidRPr="0077416E" w:rsidRDefault="004C7F41" w:rsidP="007574D5">
            <w:pPr>
              <w:pStyle w:val="Default"/>
              <w:spacing w:before="120" w:after="120" w:line="240" w:lineRule="auto"/>
              <w:ind w:firstLine="0"/>
              <w:rPr>
                <w:rFonts w:asciiTheme="minorHAnsi" w:hAnsiTheme="minorHAnsi"/>
              </w:rPr>
            </w:pPr>
            <w:r w:rsidRPr="0077416E">
              <w:rPr>
                <w:rFonts w:asciiTheme="minorHAnsi" w:hAnsiTheme="minorHAnsi"/>
              </w:rPr>
              <w:t>What is the geographic setting of your community? Is it rural/urban or a</w:t>
            </w:r>
            <w:r w:rsidR="0077416E">
              <w:rPr>
                <w:rFonts w:asciiTheme="minorHAnsi" w:hAnsiTheme="minorHAnsi"/>
              </w:rPr>
              <w:t xml:space="preserve"> combination?</w:t>
            </w:r>
          </w:p>
        </w:tc>
        <w:tc>
          <w:tcPr>
            <w:tcW w:w="4867" w:type="dxa"/>
          </w:tcPr>
          <w:p w14:paraId="67868510" w14:textId="77777777" w:rsidR="004C7F41" w:rsidRDefault="004C7F41" w:rsidP="004C7F41">
            <w:pPr>
              <w:autoSpaceDE w:val="0"/>
              <w:autoSpaceDN w:val="0"/>
              <w:adjustRightInd w:val="0"/>
              <w:rPr>
                <w:rFonts w:ascii="Arial" w:hAnsi="Arial" w:cs="Arial"/>
                <w:color w:val="231F20"/>
                <w:szCs w:val="20"/>
              </w:rPr>
            </w:pPr>
          </w:p>
          <w:p w14:paraId="5D805E93" w14:textId="1D322A95" w:rsidR="00421CFE" w:rsidRPr="00FC7C3C" w:rsidRDefault="00421CFE" w:rsidP="00DF2846">
            <w:pPr>
              <w:autoSpaceDE w:val="0"/>
              <w:autoSpaceDN w:val="0"/>
              <w:adjustRightInd w:val="0"/>
              <w:jc w:val="center"/>
              <w:rPr>
                <w:rFonts w:ascii="Arial" w:hAnsi="Arial" w:cs="Arial"/>
                <w:color w:val="231F20"/>
                <w:szCs w:val="20"/>
              </w:rPr>
            </w:pPr>
            <w:r>
              <w:rPr>
                <w:rFonts w:ascii="Arial" w:hAnsi="Arial" w:cs="Arial"/>
                <w:color w:val="231F20"/>
                <w:szCs w:val="20"/>
              </w:rPr>
              <w:fldChar w:fldCharType="begin">
                <w:ffData>
                  <w:name w:val="Dropdown3"/>
                  <w:enabled/>
                  <w:calcOnExit w:val="0"/>
                  <w:ddList>
                    <w:listEntry w:val="Rural"/>
                    <w:listEntry w:val="Urban"/>
                    <w:listEntry w:val="Combination"/>
                  </w:ddList>
                </w:ffData>
              </w:fldChar>
            </w:r>
            <w:bookmarkStart w:id="7" w:name="Dropdown3"/>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bookmarkEnd w:id="7"/>
          </w:p>
        </w:tc>
        <w:tc>
          <w:tcPr>
            <w:tcW w:w="1620" w:type="dxa"/>
          </w:tcPr>
          <w:p w14:paraId="040F7B77" w14:textId="77777777" w:rsidR="004C7F41" w:rsidRDefault="004C7F41" w:rsidP="004C7F41">
            <w:pPr>
              <w:autoSpaceDE w:val="0"/>
              <w:autoSpaceDN w:val="0"/>
              <w:adjustRightInd w:val="0"/>
              <w:rPr>
                <w:rFonts w:ascii="Arial" w:hAnsi="Arial" w:cs="Arial"/>
                <w:color w:val="231F20"/>
                <w:szCs w:val="20"/>
              </w:rPr>
            </w:pPr>
          </w:p>
          <w:p w14:paraId="20B91BA0" w14:textId="786BAD06" w:rsidR="00421CFE" w:rsidRPr="00FC7C3C" w:rsidRDefault="00421CFE" w:rsidP="00421CFE">
            <w:pPr>
              <w:autoSpaceDE w:val="0"/>
              <w:autoSpaceDN w:val="0"/>
              <w:adjustRightInd w:val="0"/>
              <w:ind w:firstLine="72"/>
              <w:jc w:val="center"/>
              <w:rPr>
                <w:rFonts w:ascii="Arial" w:hAnsi="Arial" w:cs="Arial"/>
                <w:color w:val="231F20"/>
                <w:szCs w:val="20"/>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4C7F41" w:rsidRPr="00895182" w14:paraId="0F0AB1D9" w14:textId="77777777" w:rsidTr="005C7D99">
        <w:tc>
          <w:tcPr>
            <w:tcW w:w="7848" w:type="dxa"/>
          </w:tcPr>
          <w:p w14:paraId="698684D0" w14:textId="6F209D47" w:rsidR="004C7F41" w:rsidRPr="0077416E" w:rsidRDefault="004C7F41" w:rsidP="007574D5">
            <w:pPr>
              <w:pStyle w:val="Default"/>
              <w:spacing w:before="120" w:after="120" w:line="240" w:lineRule="auto"/>
              <w:ind w:left="12672" w:hangingChars="5760" w:hanging="12672"/>
              <w:rPr>
                <w:rFonts w:asciiTheme="minorHAnsi" w:hAnsiTheme="minorHAnsi"/>
              </w:rPr>
            </w:pPr>
            <w:r w:rsidRPr="0077416E">
              <w:rPr>
                <w:rFonts w:asciiTheme="minorHAnsi" w:hAnsiTheme="minorHAnsi"/>
              </w:rPr>
              <w:t>Is your community growing or declining in size</w:t>
            </w:r>
            <w:r w:rsidR="00254471">
              <w:rPr>
                <w:rFonts w:asciiTheme="minorHAnsi" w:hAnsiTheme="minorHAnsi"/>
              </w:rPr>
              <w:t>?</w:t>
            </w:r>
          </w:p>
        </w:tc>
        <w:tc>
          <w:tcPr>
            <w:tcW w:w="4867" w:type="dxa"/>
          </w:tcPr>
          <w:p w14:paraId="5DD689E9" w14:textId="77777777" w:rsidR="004C7F41" w:rsidRDefault="004C7F41" w:rsidP="004C7F41">
            <w:pPr>
              <w:autoSpaceDE w:val="0"/>
              <w:autoSpaceDN w:val="0"/>
              <w:adjustRightInd w:val="0"/>
              <w:rPr>
                <w:rFonts w:ascii="Arial" w:hAnsi="Arial" w:cs="Arial"/>
                <w:color w:val="231F20"/>
                <w:szCs w:val="20"/>
              </w:rPr>
            </w:pPr>
          </w:p>
          <w:p w14:paraId="68A20709" w14:textId="1E47DC13" w:rsidR="00421CFE" w:rsidRPr="00FC7C3C" w:rsidRDefault="00421CFE" w:rsidP="00DF2846">
            <w:pPr>
              <w:autoSpaceDE w:val="0"/>
              <w:autoSpaceDN w:val="0"/>
              <w:adjustRightInd w:val="0"/>
              <w:jc w:val="center"/>
              <w:rPr>
                <w:rFonts w:ascii="Arial" w:hAnsi="Arial" w:cs="Arial"/>
                <w:color w:val="231F20"/>
                <w:szCs w:val="20"/>
              </w:rPr>
            </w:pPr>
            <w:r>
              <w:rPr>
                <w:rFonts w:ascii="Arial" w:hAnsi="Arial" w:cs="Arial"/>
                <w:color w:val="231F20"/>
                <w:szCs w:val="20"/>
              </w:rPr>
              <w:fldChar w:fldCharType="begin">
                <w:ffData>
                  <w:name w:val="Dropdown4"/>
                  <w:enabled/>
                  <w:calcOnExit w:val="0"/>
                  <w:ddList>
                    <w:listEntry w:val="Growing"/>
                    <w:listEntry w:val="Declining"/>
                  </w:ddList>
                </w:ffData>
              </w:fldChar>
            </w:r>
            <w:bookmarkStart w:id="8" w:name="Dropdown4"/>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bookmarkEnd w:id="8"/>
          </w:p>
        </w:tc>
        <w:tc>
          <w:tcPr>
            <w:tcW w:w="1620" w:type="dxa"/>
          </w:tcPr>
          <w:p w14:paraId="5DAF97C9" w14:textId="77777777" w:rsidR="004C7F41" w:rsidRDefault="004C7F41" w:rsidP="004C7F41">
            <w:pPr>
              <w:autoSpaceDE w:val="0"/>
              <w:autoSpaceDN w:val="0"/>
              <w:adjustRightInd w:val="0"/>
              <w:rPr>
                <w:rFonts w:ascii="Arial" w:hAnsi="Arial" w:cs="Arial"/>
                <w:color w:val="231F20"/>
                <w:szCs w:val="20"/>
              </w:rPr>
            </w:pPr>
          </w:p>
          <w:p w14:paraId="2AF4DE8E" w14:textId="3812FF62" w:rsidR="00421CFE" w:rsidRPr="00FC7C3C" w:rsidRDefault="00421CFE" w:rsidP="00421CFE">
            <w:pPr>
              <w:autoSpaceDE w:val="0"/>
              <w:autoSpaceDN w:val="0"/>
              <w:adjustRightInd w:val="0"/>
              <w:ind w:firstLine="72"/>
              <w:jc w:val="center"/>
              <w:rPr>
                <w:rFonts w:ascii="Arial" w:hAnsi="Arial" w:cs="Arial"/>
                <w:color w:val="231F20"/>
                <w:szCs w:val="20"/>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4C7F41" w:rsidRPr="00895182" w14:paraId="258BAF6B" w14:textId="77777777" w:rsidTr="005C7D99">
        <w:tc>
          <w:tcPr>
            <w:tcW w:w="7848" w:type="dxa"/>
          </w:tcPr>
          <w:p w14:paraId="28559784" w14:textId="77777777" w:rsidR="004C7F41" w:rsidRPr="0077416E" w:rsidRDefault="004C7F41" w:rsidP="007574D5">
            <w:pPr>
              <w:pStyle w:val="Default"/>
              <w:spacing w:before="120" w:after="120" w:line="240" w:lineRule="auto"/>
              <w:ind w:left="12672" w:hangingChars="5760" w:hanging="12672"/>
              <w:rPr>
                <w:rFonts w:asciiTheme="minorHAnsi" w:hAnsiTheme="minorHAnsi"/>
              </w:rPr>
            </w:pPr>
            <w:r w:rsidRPr="0077416E">
              <w:rPr>
                <w:rFonts w:asciiTheme="minorHAnsi" w:hAnsiTheme="minorHAnsi"/>
              </w:rPr>
              <w:t>How would you describe the character of your community?</w:t>
            </w:r>
          </w:p>
        </w:tc>
        <w:tc>
          <w:tcPr>
            <w:tcW w:w="4867" w:type="dxa"/>
          </w:tcPr>
          <w:p w14:paraId="76A279F1" w14:textId="33A10A30" w:rsidR="00421CFE" w:rsidRPr="00DF2846" w:rsidRDefault="00DF2846" w:rsidP="004A51F5">
            <w:pPr>
              <w:autoSpaceDE w:val="0"/>
              <w:autoSpaceDN w:val="0"/>
              <w:adjustRightInd w:val="0"/>
              <w:ind w:firstLine="72"/>
              <w:rPr>
                <w:rFonts w:ascii="Arial Narrow" w:hAnsi="Arial Narrow" w:cs="Arial"/>
                <w:color w:val="231F20"/>
                <w:szCs w:val="20"/>
              </w:rPr>
            </w:pPr>
            <w:r>
              <w:rPr>
                <w:rFonts w:ascii="Arial Narrow" w:hAnsi="Arial Narrow" w:cs="Arial"/>
                <w:color w:val="231F20"/>
                <w:szCs w:val="20"/>
              </w:rPr>
              <w:fldChar w:fldCharType="begin">
                <w:ffData>
                  <w:name w:val="Text5"/>
                  <w:enabled/>
                  <w:calcOnExit w:val="0"/>
                  <w:textInput/>
                </w:ffData>
              </w:fldChar>
            </w:r>
            <w:bookmarkStart w:id="9" w:name="Text5"/>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bookmarkEnd w:id="9"/>
          </w:p>
        </w:tc>
        <w:tc>
          <w:tcPr>
            <w:tcW w:w="1620" w:type="dxa"/>
          </w:tcPr>
          <w:p w14:paraId="11100B64" w14:textId="77777777" w:rsidR="00DF2846" w:rsidRDefault="00DF2846" w:rsidP="00DF2846">
            <w:pPr>
              <w:autoSpaceDE w:val="0"/>
              <w:autoSpaceDN w:val="0"/>
              <w:adjustRightInd w:val="0"/>
              <w:jc w:val="center"/>
              <w:rPr>
                <w:rFonts w:ascii="Arial" w:hAnsi="Arial" w:cs="Arial"/>
                <w:color w:val="231F20"/>
                <w:szCs w:val="20"/>
              </w:rPr>
            </w:pPr>
          </w:p>
          <w:p w14:paraId="522D0E55" w14:textId="574BAC1C" w:rsidR="00DF2846" w:rsidRPr="00FC7C3C" w:rsidRDefault="00DF2846" w:rsidP="00DF2846">
            <w:pPr>
              <w:autoSpaceDE w:val="0"/>
              <w:autoSpaceDN w:val="0"/>
              <w:adjustRightInd w:val="0"/>
              <w:ind w:firstLine="72"/>
              <w:jc w:val="center"/>
              <w:rPr>
                <w:rFonts w:ascii="Arial" w:hAnsi="Arial" w:cs="Arial"/>
                <w:color w:val="231F20"/>
                <w:szCs w:val="20"/>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4C7F41" w:rsidRPr="00895182" w14:paraId="1B7B8213" w14:textId="77777777" w:rsidTr="005C7D99">
        <w:tc>
          <w:tcPr>
            <w:tcW w:w="7848" w:type="dxa"/>
          </w:tcPr>
          <w:p w14:paraId="7AD55BDB" w14:textId="77777777" w:rsidR="004C7F41" w:rsidRPr="0077416E" w:rsidRDefault="004C7F41" w:rsidP="007574D5">
            <w:pPr>
              <w:pStyle w:val="Default"/>
              <w:spacing w:before="120" w:after="120" w:line="240" w:lineRule="auto"/>
              <w:ind w:left="12672" w:hangingChars="5760" w:hanging="12672"/>
              <w:rPr>
                <w:rFonts w:asciiTheme="minorHAnsi" w:hAnsiTheme="minorHAnsi"/>
              </w:rPr>
            </w:pPr>
            <w:r w:rsidRPr="0077416E">
              <w:rPr>
                <w:rFonts w:asciiTheme="minorHAnsi" w:hAnsiTheme="minorHAnsi"/>
              </w:rPr>
              <w:t>Are there any special features to your community?</w:t>
            </w:r>
          </w:p>
        </w:tc>
        <w:tc>
          <w:tcPr>
            <w:tcW w:w="4867" w:type="dxa"/>
          </w:tcPr>
          <w:p w14:paraId="6631E568" w14:textId="53B7BD72" w:rsidR="004C7F41" w:rsidRPr="00DF2846" w:rsidRDefault="00DF2846" w:rsidP="002143C7">
            <w:pPr>
              <w:autoSpaceDE w:val="0"/>
              <w:autoSpaceDN w:val="0"/>
              <w:adjustRightInd w:val="0"/>
              <w:ind w:firstLine="72"/>
              <w:rPr>
                <w:rFonts w:ascii="Arial Narrow" w:hAnsi="Arial Narrow" w:cs="Arial"/>
                <w:color w:val="231F20"/>
                <w:szCs w:val="20"/>
              </w:rPr>
            </w:pPr>
            <w:r>
              <w:rPr>
                <w:rFonts w:ascii="Arial Narrow" w:hAnsi="Arial Narrow" w:cs="Arial"/>
                <w:color w:val="231F20"/>
                <w:szCs w:val="20"/>
              </w:rPr>
              <w:fldChar w:fldCharType="begin">
                <w:ffData>
                  <w:name w:val="Text6"/>
                  <w:enabled/>
                  <w:calcOnExit w:val="0"/>
                  <w:textInput/>
                </w:ffData>
              </w:fldChar>
            </w:r>
            <w:bookmarkStart w:id="10" w:name="Text6"/>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2143C7">
              <w:rPr>
                <w:rFonts w:ascii="Arial Narrow" w:hAnsi="Arial Narrow" w:cs="Arial"/>
                <w:color w:val="231F20"/>
                <w:szCs w:val="20"/>
              </w:rPr>
              <w:t> </w:t>
            </w:r>
            <w:r w:rsidR="002143C7">
              <w:rPr>
                <w:rFonts w:ascii="Arial Narrow" w:hAnsi="Arial Narrow" w:cs="Arial"/>
                <w:color w:val="231F20"/>
                <w:szCs w:val="20"/>
              </w:rPr>
              <w:t> </w:t>
            </w:r>
            <w:r w:rsidR="002143C7">
              <w:rPr>
                <w:rFonts w:ascii="Arial Narrow" w:hAnsi="Arial Narrow" w:cs="Arial"/>
                <w:color w:val="231F20"/>
                <w:szCs w:val="20"/>
              </w:rPr>
              <w:t> </w:t>
            </w:r>
            <w:r w:rsidR="002143C7">
              <w:rPr>
                <w:rFonts w:ascii="Arial Narrow" w:hAnsi="Arial Narrow" w:cs="Arial"/>
                <w:color w:val="231F20"/>
                <w:szCs w:val="20"/>
              </w:rPr>
              <w:t> </w:t>
            </w:r>
            <w:r w:rsidR="002143C7">
              <w:rPr>
                <w:rFonts w:ascii="Arial Narrow" w:hAnsi="Arial Narrow" w:cs="Arial"/>
                <w:color w:val="231F20"/>
                <w:szCs w:val="20"/>
              </w:rPr>
              <w:t> </w:t>
            </w:r>
            <w:r>
              <w:rPr>
                <w:rFonts w:ascii="Arial Narrow" w:hAnsi="Arial Narrow" w:cs="Arial"/>
                <w:color w:val="231F20"/>
                <w:szCs w:val="20"/>
              </w:rPr>
              <w:fldChar w:fldCharType="end"/>
            </w:r>
            <w:bookmarkEnd w:id="10"/>
          </w:p>
        </w:tc>
        <w:tc>
          <w:tcPr>
            <w:tcW w:w="1620" w:type="dxa"/>
          </w:tcPr>
          <w:p w14:paraId="3F24EBAD" w14:textId="77777777" w:rsidR="00FB029A" w:rsidRDefault="00FB029A" w:rsidP="00FB029A">
            <w:pPr>
              <w:autoSpaceDE w:val="0"/>
              <w:autoSpaceDN w:val="0"/>
              <w:adjustRightInd w:val="0"/>
              <w:ind w:firstLine="72"/>
              <w:jc w:val="center"/>
              <w:rPr>
                <w:rFonts w:ascii="Arial" w:hAnsi="Arial" w:cs="Arial"/>
                <w:color w:val="231F20"/>
                <w:szCs w:val="20"/>
              </w:rPr>
            </w:pPr>
          </w:p>
          <w:p w14:paraId="233AA292" w14:textId="38DC19AE" w:rsidR="004C7F41" w:rsidRPr="00FC7C3C" w:rsidRDefault="00FB029A" w:rsidP="00FB029A">
            <w:pPr>
              <w:autoSpaceDE w:val="0"/>
              <w:autoSpaceDN w:val="0"/>
              <w:adjustRightInd w:val="0"/>
              <w:ind w:firstLine="72"/>
              <w:jc w:val="center"/>
              <w:rPr>
                <w:rFonts w:ascii="Arial" w:hAnsi="Arial" w:cs="Arial"/>
                <w:color w:val="231F20"/>
                <w:szCs w:val="20"/>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4C7F41" w:rsidRPr="00895182" w14:paraId="009BBBFB" w14:textId="77777777" w:rsidTr="005C7D99">
        <w:tc>
          <w:tcPr>
            <w:tcW w:w="14335" w:type="dxa"/>
            <w:gridSpan w:val="3"/>
            <w:shd w:val="clear" w:color="auto" w:fill="866B48" w:themeFill="accent2" w:themeFillShade="BF"/>
          </w:tcPr>
          <w:p w14:paraId="6C39CDDE" w14:textId="77777777" w:rsidR="004C7F41" w:rsidRPr="0077416E" w:rsidRDefault="004C7F41" w:rsidP="007574D5">
            <w:pPr>
              <w:pStyle w:val="Default"/>
              <w:spacing w:before="120" w:after="120" w:line="240" w:lineRule="auto"/>
              <w:ind w:left="12721" w:hangingChars="5760" w:hanging="12721"/>
              <w:rPr>
                <w:rFonts w:asciiTheme="minorHAnsi" w:hAnsiTheme="minorHAnsi"/>
                <w:b/>
                <w:color w:val="FFFFFF" w:themeColor="background1"/>
              </w:rPr>
            </w:pPr>
            <w:r w:rsidRPr="0077416E">
              <w:rPr>
                <w:rFonts w:asciiTheme="minorHAnsi" w:hAnsiTheme="minorHAnsi"/>
                <w:b/>
                <w:color w:val="FFFFFF" w:themeColor="background1"/>
              </w:rPr>
              <w:t>Population</w:t>
            </w:r>
          </w:p>
        </w:tc>
      </w:tr>
      <w:tr w:rsidR="004C7F41" w:rsidRPr="00895182" w14:paraId="43BB4804" w14:textId="77777777" w:rsidTr="005C7D99">
        <w:tc>
          <w:tcPr>
            <w:tcW w:w="7848" w:type="dxa"/>
          </w:tcPr>
          <w:p w14:paraId="7187493F" w14:textId="43589A91" w:rsidR="002100BC" w:rsidRPr="0077416E" w:rsidRDefault="004C7F41" w:rsidP="002100BC">
            <w:pPr>
              <w:pStyle w:val="Default"/>
              <w:spacing w:before="120" w:after="120" w:line="240" w:lineRule="auto"/>
              <w:ind w:left="12672" w:hangingChars="5760" w:hanging="12672"/>
              <w:rPr>
                <w:rFonts w:asciiTheme="minorHAnsi" w:hAnsiTheme="minorHAnsi"/>
              </w:rPr>
            </w:pPr>
            <w:r w:rsidRPr="0077416E">
              <w:rPr>
                <w:rFonts w:asciiTheme="minorHAnsi" w:hAnsiTheme="minorHAnsi"/>
              </w:rPr>
              <w:t>What is the total population of your community?</w:t>
            </w:r>
          </w:p>
        </w:tc>
        <w:tc>
          <w:tcPr>
            <w:tcW w:w="4867" w:type="dxa"/>
          </w:tcPr>
          <w:p w14:paraId="6E11F783" w14:textId="3BEDF806" w:rsidR="004C7F41" w:rsidRPr="00895182" w:rsidRDefault="00DF2846" w:rsidP="002143C7">
            <w:pPr>
              <w:autoSpaceDE w:val="0"/>
              <w:autoSpaceDN w:val="0"/>
              <w:adjustRightInd w:val="0"/>
              <w:ind w:firstLine="72"/>
              <w:rPr>
                <w:rFonts w:ascii="Arial" w:hAnsi="Arial" w:cs="Arial"/>
                <w:color w:val="231F20"/>
                <w:sz w:val="26"/>
                <w:szCs w:val="26"/>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2143C7">
              <w:rPr>
                <w:rFonts w:ascii="Arial Narrow" w:hAnsi="Arial Narrow" w:cs="Arial"/>
                <w:color w:val="231F20"/>
                <w:szCs w:val="20"/>
              </w:rPr>
              <w:t> </w:t>
            </w:r>
            <w:r w:rsidR="002143C7">
              <w:rPr>
                <w:rFonts w:ascii="Arial Narrow" w:hAnsi="Arial Narrow" w:cs="Arial"/>
                <w:color w:val="231F20"/>
                <w:szCs w:val="20"/>
              </w:rPr>
              <w:t> </w:t>
            </w:r>
            <w:r w:rsidR="002143C7">
              <w:rPr>
                <w:rFonts w:ascii="Arial Narrow" w:hAnsi="Arial Narrow" w:cs="Arial"/>
                <w:color w:val="231F20"/>
                <w:szCs w:val="20"/>
              </w:rPr>
              <w:t> </w:t>
            </w:r>
            <w:r w:rsidR="002143C7">
              <w:rPr>
                <w:rFonts w:ascii="Arial Narrow" w:hAnsi="Arial Narrow" w:cs="Arial"/>
                <w:color w:val="231F20"/>
                <w:szCs w:val="20"/>
              </w:rPr>
              <w:t> </w:t>
            </w:r>
            <w:r w:rsidR="002143C7">
              <w:rPr>
                <w:rFonts w:ascii="Arial Narrow" w:hAnsi="Arial Narrow" w:cs="Arial"/>
                <w:color w:val="231F20"/>
                <w:szCs w:val="20"/>
              </w:rPr>
              <w:t> </w:t>
            </w:r>
            <w:r>
              <w:rPr>
                <w:rFonts w:ascii="Arial Narrow" w:hAnsi="Arial Narrow" w:cs="Arial"/>
                <w:color w:val="231F20"/>
                <w:szCs w:val="20"/>
              </w:rPr>
              <w:fldChar w:fldCharType="end"/>
            </w:r>
          </w:p>
        </w:tc>
        <w:tc>
          <w:tcPr>
            <w:tcW w:w="1620" w:type="dxa"/>
          </w:tcPr>
          <w:p w14:paraId="102E31A4" w14:textId="77777777" w:rsidR="00FB029A" w:rsidRDefault="00FB029A" w:rsidP="004C7F41">
            <w:pPr>
              <w:autoSpaceDE w:val="0"/>
              <w:autoSpaceDN w:val="0"/>
              <w:adjustRightInd w:val="0"/>
              <w:rPr>
                <w:rFonts w:ascii="Arial" w:hAnsi="Arial" w:cs="Arial"/>
                <w:color w:val="231F20"/>
                <w:szCs w:val="20"/>
              </w:rPr>
            </w:pPr>
          </w:p>
          <w:p w14:paraId="42514B1C" w14:textId="0718FBC1" w:rsidR="004C7F41" w:rsidRPr="00895182" w:rsidRDefault="00FB029A" w:rsidP="00640FFE">
            <w:pPr>
              <w:autoSpaceDE w:val="0"/>
              <w:autoSpaceDN w:val="0"/>
              <w:adjustRightInd w:val="0"/>
              <w:ind w:firstLine="72"/>
              <w:jc w:val="center"/>
              <w:rPr>
                <w:rFonts w:ascii="Arial" w:hAnsi="Arial" w:cs="Arial"/>
                <w:color w:val="231F20"/>
                <w:sz w:val="26"/>
                <w:szCs w:val="26"/>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2100BC" w:rsidRPr="00895182" w14:paraId="1244A392" w14:textId="77777777" w:rsidTr="005C7D99">
        <w:tc>
          <w:tcPr>
            <w:tcW w:w="7848" w:type="dxa"/>
          </w:tcPr>
          <w:p w14:paraId="3A5DA23E" w14:textId="5AE27E19" w:rsidR="002100BC" w:rsidRPr="0077416E" w:rsidRDefault="002100BC" w:rsidP="002100BC">
            <w:pPr>
              <w:pStyle w:val="Default"/>
              <w:spacing w:before="120" w:after="120" w:line="240" w:lineRule="auto"/>
              <w:ind w:left="12672" w:hangingChars="5760" w:hanging="12672"/>
              <w:rPr>
                <w:rFonts w:asciiTheme="minorHAnsi" w:hAnsiTheme="minorHAnsi"/>
              </w:rPr>
            </w:pPr>
            <w:r>
              <w:rPr>
                <w:rFonts w:asciiTheme="minorHAnsi" w:hAnsiTheme="minorHAnsi"/>
              </w:rPr>
              <w:t>How many individuals are eligible for developmental disability services?</w:t>
            </w:r>
          </w:p>
        </w:tc>
        <w:tc>
          <w:tcPr>
            <w:tcW w:w="4867" w:type="dxa"/>
          </w:tcPr>
          <w:p w14:paraId="35260362" w14:textId="30DEDE4C" w:rsidR="002100BC" w:rsidRPr="00895182" w:rsidRDefault="00DF2846" w:rsidP="004A51F5">
            <w:pPr>
              <w:autoSpaceDE w:val="0"/>
              <w:autoSpaceDN w:val="0"/>
              <w:adjustRightInd w:val="0"/>
              <w:ind w:firstLine="72"/>
              <w:rPr>
                <w:rFonts w:ascii="Arial" w:hAnsi="Arial" w:cs="Arial"/>
                <w:color w:val="231F20"/>
                <w:sz w:val="26"/>
                <w:szCs w:val="26"/>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p>
        </w:tc>
        <w:tc>
          <w:tcPr>
            <w:tcW w:w="1620" w:type="dxa"/>
          </w:tcPr>
          <w:p w14:paraId="573315B4" w14:textId="77777777" w:rsidR="00FB029A" w:rsidRDefault="00FB029A" w:rsidP="004C7F41">
            <w:pPr>
              <w:autoSpaceDE w:val="0"/>
              <w:autoSpaceDN w:val="0"/>
              <w:adjustRightInd w:val="0"/>
              <w:rPr>
                <w:rFonts w:ascii="Arial" w:hAnsi="Arial" w:cs="Arial"/>
                <w:color w:val="231F20"/>
                <w:szCs w:val="20"/>
              </w:rPr>
            </w:pPr>
          </w:p>
          <w:p w14:paraId="0E5C9ECC" w14:textId="71F02FB2" w:rsidR="002100BC" w:rsidRPr="00895182" w:rsidRDefault="00FB029A" w:rsidP="00640FFE">
            <w:pPr>
              <w:autoSpaceDE w:val="0"/>
              <w:autoSpaceDN w:val="0"/>
              <w:adjustRightInd w:val="0"/>
              <w:ind w:firstLine="72"/>
              <w:jc w:val="center"/>
              <w:rPr>
                <w:rFonts w:ascii="Arial" w:hAnsi="Arial" w:cs="Arial"/>
                <w:color w:val="231F20"/>
                <w:sz w:val="26"/>
                <w:szCs w:val="26"/>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4C7F41" w:rsidRPr="00895182" w14:paraId="68293163" w14:textId="77777777" w:rsidTr="005C7D99">
        <w:tc>
          <w:tcPr>
            <w:tcW w:w="7848" w:type="dxa"/>
          </w:tcPr>
          <w:p w14:paraId="02C688F0" w14:textId="77777777" w:rsidR="004C7F41" w:rsidRPr="0077416E" w:rsidRDefault="004C7F41" w:rsidP="007574D5">
            <w:pPr>
              <w:pStyle w:val="Default"/>
              <w:spacing w:before="120" w:after="120" w:line="240" w:lineRule="auto"/>
              <w:ind w:left="12672" w:hangingChars="5760" w:hanging="12672"/>
              <w:rPr>
                <w:rFonts w:asciiTheme="minorHAnsi" w:hAnsiTheme="minorHAnsi"/>
              </w:rPr>
            </w:pPr>
            <w:r w:rsidRPr="0077416E">
              <w:rPr>
                <w:rFonts w:asciiTheme="minorHAnsi" w:hAnsiTheme="minorHAnsi"/>
              </w:rPr>
              <w:t>What is the gender breakdown of the population?</w:t>
            </w:r>
          </w:p>
        </w:tc>
        <w:tc>
          <w:tcPr>
            <w:tcW w:w="4867" w:type="dxa"/>
          </w:tcPr>
          <w:p w14:paraId="15801D9B" w14:textId="1EC130D8" w:rsidR="004C7F41" w:rsidRPr="00895182" w:rsidRDefault="00DF2846" w:rsidP="004A51F5">
            <w:pPr>
              <w:autoSpaceDE w:val="0"/>
              <w:autoSpaceDN w:val="0"/>
              <w:adjustRightInd w:val="0"/>
              <w:ind w:firstLine="72"/>
              <w:rPr>
                <w:rFonts w:ascii="Arial" w:hAnsi="Arial" w:cs="Arial"/>
                <w:color w:val="231F20"/>
                <w:sz w:val="26"/>
                <w:szCs w:val="26"/>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p>
        </w:tc>
        <w:tc>
          <w:tcPr>
            <w:tcW w:w="1620" w:type="dxa"/>
          </w:tcPr>
          <w:p w14:paraId="5DD46BE9" w14:textId="77777777" w:rsidR="00FB029A" w:rsidRDefault="00FB029A" w:rsidP="004C7F41">
            <w:pPr>
              <w:autoSpaceDE w:val="0"/>
              <w:autoSpaceDN w:val="0"/>
              <w:adjustRightInd w:val="0"/>
              <w:rPr>
                <w:rFonts w:ascii="Arial" w:hAnsi="Arial" w:cs="Arial"/>
                <w:color w:val="231F20"/>
                <w:szCs w:val="20"/>
              </w:rPr>
            </w:pPr>
          </w:p>
          <w:p w14:paraId="6EFC828C" w14:textId="31BE638E" w:rsidR="004C7F41" w:rsidRPr="00895182" w:rsidRDefault="00FB029A" w:rsidP="00640FFE">
            <w:pPr>
              <w:autoSpaceDE w:val="0"/>
              <w:autoSpaceDN w:val="0"/>
              <w:adjustRightInd w:val="0"/>
              <w:ind w:firstLine="72"/>
              <w:jc w:val="center"/>
              <w:rPr>
                <w:rFonts w:ascii="Arial" w:hAnsi="Arial" w:cs="Arial"/>
                <w:color w:val="231F20"/>
                <w:sz w:val="26"/>
                <w:szCs w:val="26"/>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4C7F41" w:rsidRPr="00895182" w14:paraId="2A217816" w14:textId="77777777" w:rsidTr="005C7D99">
        <w:tc>
          <w:tcPr>
            <w:tcW w:w="7848" w:type="dxa"/>
          </w:tcPr>
          <w:p w14:paraId="0F589EF9" w14:textId="77777777" w:rsidR="004C7F41" w:rsidRPr="0077416E" w:rsidRDefault="004C7F41" w:rsidP="007574D5">
            <w:pPr>
              <w:pStyle w:val="Default"/>
              <w:spacing w:before="120" w:after="120" w:line="240" w:lineRule="auto"/>
              <w:ind w:left="12672" w:hangingChars="5760" w:hanging="12672"/>
              <w:rPr>
                <w:rFonts w:asciiTheme="minorHAnsi" w:hAnsiTheme="minorHAnsi"/>
              </w:rPr>
            </w:pPr>
            <w:r w:rsidRPr="0077416E">
              <w:rPr>
                <w:rFonts w:asciiTheme="minorHAnsi" w:hAnsiTheme="minorHAnsi"/>
              </w:rPr>
              <w:t>What is the age of the population?</w:t>
            </w:r>
          </w:p>
        </w:tc>
        <w:tc>
          <w:tcPr>
            <w:tcW w:w="4867" w:type="dxa"/>
          </w:tcPr>
          <w:p w14:paraId="55D78189" w14:textId="2C15A70E" w:rsidR="004C7F41" w:rsidRPr="00895182" w:rsidRDefault="00DF2846" w:rsidP="004A51F5">
            <w:pPr>
              <w:autoSpaceDE w:val="0"/>
              <w:autoSpaceDN w:val="0"/>
              <w:adjustRightInd w:val="0"/>
              <w:ind w:firstLine="72"/>
              <w:rPr>
                <w:rFonts w:ascii="Arial" w:hAnsi="Arial" w:cs="Arial"/>
                <w:color w:val="231F20"/>
                <w:sz w:val="26"/>
                <w:szCs w:val="26"/>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p>
        </w:tc>
        <w:tc>
          <w:tcPr>
            <w:tcW w:w="1620" w:type="dxa"/>
          </w:tcPr>
          <w:p w14:paraId="393CBB76" w14:textId="77777777" w:rsidR="00FB029A" w:rsidRDefault="00FB029A" w:rsidP="004C7F41">
            <w:pPr>
              <w:autoSpaceDE w:val="0"/>
              <w:autoSpaceDN w:val="0"/>
              <w:adjustRightInd w:val="0"/>
              <w:rPr>
                <w:rFonts w:ascii="Arial" w:hAnsi="Arial" w:cs="Arial"/>
                <w:color w:val="231F20"/>
                <w:szCs w:val="20"/>
              </w:rPr>
            </w:pPr>
          </w:p>
          <w:p w14:paraId="47913EC2" w14:textId="0312B2BB" w:rsidR="004C7F41" w:rsidRPr="00895182" w:rsidRDefault="00FB029A" w:rsidP="00640FFE">
            <w:pPr>
              <w:autoSpaceDE w:val="0"/>
              <w:autoSpaceDN w:val="0"/>
              <w:adjustRightInd w:val="0"/>
              <w:ind w:firstLine="72"/>
              <w:jc w:val="center"/>
              <w:rPr>
                <w:rFonts w:ascii="Arial" w:hAnsi="Arial" w:cs="Arial"/>
                <w:color w:val="231F20"/>
                <w:sz w:val="26"/>
                <w:szCs w:val="26"/>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4C7F41" w:rsidRPr="00895182" w14:paraId="03A2013E" w14:textId="77777777" w:rsidTr="005C7D99">
        <w:tc>
          <w:tcPr>
            <w:tcW w:w="7848" w:type="dxa"/>
          </w:tcPr>
          <w:p w14:paraId="6108B523" w14:textId="77777777" w:rsidR="004C7F41" w:rsidRPr="0077416E" w:rsidRDefault="004C7F41" w:rsidP="007574D5">
            <w:pPr>
              <w:pStyle w:val="Default"/>
              <w:spacing w:before="120" w:after="120" w:line="240" w:lineRule="auto"/>
              <w:ind w:left="12672" w:hangingChars="5760" w:hanging="12672"/>
              <w:rPr>
                <w:rFonts w:asciiTheme="minorHAnsi" w:hAnsiTheme="minorHAnsi"/>
              </w:rPr>
            </w:pPr>
            <w:r w:rsidRPr="0077416E">
              <w:rPr>
                <w:rFonts w:asciiTheme="minorHAnsi" w:hAnsiTheme="minorHAnsi"/>
              </w:rPr>
              <w:t>What is the state of the health of the population?</w:t>
            </w:r>
          </w:p>
        </w:tc>
        <w:tc>
          <w:tcPr>
            <w:tcW w:w="4867" w:type="dxa"/>
          </w:tcPr>
          <w:p w14:paraId="2619F50E" w14:textId="247AED97" w:rsidR="004C7F41" w:rsidRPr="004A51F5" w:rsidRDefault="00DF2846" w:rsidP="004A51F5">
            <w:pPr>
              <w:autoSpaceDE w:val="0"/>
              <w:autoSpaceDN w:val="0"/>
              <w:adjustRightInd w:val="0"/>
              <w:ind w:firstLine="72"/>
              <w:rPr>
                <w:rFonts w:ascii="Arial" w:hAnsi="Arial" w:cs="Arial"/>
                <w:color w:val="231F20"/>
                <w:sz w:val="26"/>
                <w:szCs w:val="26"/>
              </w:rPr>
            </w:pPr>
            <w:r w:rsidRPr="004A51F5">
              <w:rPr>
                <w:rFonts w:ascii="Arial Narrow" w:hAnsi="Arial Narrow" w:cs="Arial"/>
                <w:color w:val="231F20"/>
                <w:szCs w:val="20"/>
              </w:rPr>
              <w:fldChar w:fldCharType="begin">
                <w:ffData>
                  <w:name w:val="Text6"/>
                  <w:enabled/>
                  <w:calcOnExit w:val="0"/>
                  <w:textInput/>
                </w:ffData>
              </w:fldChar>
            </w:r>
            <w:r w:rsidRPr="004A51F5">
              <w:rPr>
                <w:rFonts w:ascii="Arial Narrow" w:hAnsi="Arial Narrow" w:cs="Arial"/>
                <w:color w:val="231F20"/>
                <w:szCs w:val="20"/>
              </w:rPr>
              <w:instrText xml:space="preserve"> FORMTEXT </w:instrText>
            </w:r>
            <w:r w:rsidRPr="004A51F5">
              <w:rPr>
                <w:rFonts w:ascii="Arial Narrow" w:hAnsi="Arial Narrow" w:cs="Arial"/>
                <w:color w:val="231F20"/>
                <w:szCs w:val="20"/>
              </w:rPr>
            </w:r>
            <w:r w:rsidRPr="004A51F5">
              <w:rPr>
                <w:rFonts w:ascii="Arial Narrow" w:hAnsi="Arial Narrow" w:cs="Arial"/>
                <w:color w:val="231F20"/>
                <w:szCs w:val="20"/>
              </w:rPr>
              <w:fldChar w:fldCharType="separate"/>
            </w:r>
            <w:r w:rsidR="004A51F5" w:rsidRPr="004A51F5">
              <w:rPr>
                <w:rFonts w:ascii="Arial Narrow" w:hAnsi="Arial Narrow" w:cs="Arial"/>
                <w:noProof/>
                <w:color w:val="231F20"/>
                <w:szCs w:val="20"/>
              </w:rPr>
              <w:t> </w:t>
            </w:r>
            <w:r w:rsidR="004A51F5" w:rsidRPr="004A51F5">
              <w:rPr>
                <w:rFonts w:ascii="Arial Narrow" w:hAnsi="Arial Narrow" w:cs="Arial"/>
                <w:noProof/>
                <w:color w:val="231F20"/>
                <w:szCs w:val="20"/>
              </w:rPr>
              <w:t> </w:t>
            </w:r>
            <w:r w:rsidR="004A51F5" w:rsidRPr="004A51F5">
              <w:rPr>
                <w:rFonts w:ascii="Arial Narrow" w:hAnsi="Arial Narrow" w:cs="Arial"/>
                <w:noProof/>
                <w:color w:val="231F20"/>
                <w:szCs w:val="20"/>
              </w:rPr>
              <w:t> </w:t>
            </w:r>
            <w:r w:rsidR="004A51F5" w:rsidRPr="004A51F5">
              <w:rPr>
                <w:rFonts w:ascii="Arial Narrow" w:hAnsi="Arial Narrow" w:cs="Arial"/>
                <w:noProof/>
                <w:color w:val="231F20"/>
                <w:szCs w:val="20"/>
              </w:rPr>
              <w:t> </w:t>
            </w:r>
            <w:r w:rsidR="004A51F5" w:rsidRPr="004A51F5">
              <w:rPr>
                <w:rFonts w:ascii="Arial Narrow" w:hAnsi="Arial Narrow" w:cs="Arial"/>
                <w:noProof/>
                <w:color w:val="231F20"/>
                <w:szCs w:val="20"/>
              </w:rPr>
              <w:t> </w:t>
            </w:r>
            <w:r w:rsidRPr="004A51F5">
              <w:rPr>
                <w:rFonts w:ascii="Arial Narrow" w:hAnsi="Arial Narrow" w:cs="Arial"/>
                <w:color w:val="231F20"/>
                <w:szCs w:val="20"/>
              </w:rPr>
              <w:fldChar w:fldCharType="end"/>
            </w:r>
          </w:p>
        </w:tc>
        <w:tc>
          <w:tcPr>
            <w:tcW w:w="1620" w:type="dxa"/>
          </w:tcPr>
          <w:p w14:paraId="69F07455" w14:textId="77777777" w:rsidR="00FB029A" w:rsidRDefault="00FB029A" w:rsidP="004C7F41">
            <w:pPr>
              <w:autoSpaceDE w:val="0"/>
              <w:autoSpaceDN w:val="0"/>
              <w:adjustRightInd w:val="0"/>
              <w:rPr>
                <w:rFonts w:ascii="Arial" w:hAnsi="Arial" w:cs="Arial"/>
                <w:color w:val="231F20"/>
                <w:szCs w:val="20"/>
              </w:rPr>
            </w:pPr>
          </w:p>
          <w:p w14:paraId="4CDADECB" w14:textId="06FD2146" w:rsidR="004C7F41" w:rsidRPr="00895182" w:rsidRDefault="00FB029A" w:rsidP="00640FFE">
            <w:pPr>
              <w:autoSpaceDE w:val="0"/>
              <w:autoSpaceDN w:val="0"/>
              <w:adjustRightInd w:val="0"/>
              <w:ind w:firstLine="72"/>
              <w:jc w:val="center"/>
              <w:rPr>
                <w:rFonts w:ascii="Arial" w:hAnsi="Arial" w:cs="Arial"/>
                <w:color w:val="231F20"/>
                <w:sz w:val="26"/>
                <w:szCs w:val="26"/>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4C7F41" w:rsidRPr="00895182" w14:paraId="7F1C2662" w14:textId="77777777" w:rsidTr="005C7D99">
        <w:tc>
          <w:tcPr>
            <w:tcW w:w="7848" w:type="dxa"/>
          </w:tcPr>
          <w:p w14:paraId="713A727C" w14:textId="77777777" w:rsidR="004C7F41" w:rsidRPr="0077416E" w:rsidRDefault="004C7F41" w:rsidP="007574D5">
            <w:pPr>
              <w:pStyle w:val="Default"/>
              <w:spacing w:before="120" w:after="120" w:line="240" w:lineRule="auto"/>
              <w:ind w:left="12672" w:hangingChars="5760" w:hanging="12672"/>
              <w:rPr>
                <w:rFonts w:asciiTheme="minorHAnsi" w:hAnsiTheme="minorHAnsi"/>
              </w:rPr>
            </w:pPr>
            <w:r w:rsidRPr="0077416E">
              <w:rPr>
                <w:rFonts w:asciiTheme="minorHAnsi" w:hAnsiTheme="minorHAnsi"/>
              </w:rPr>
              <w:t>What proportion of the population is working?</w:t>
            </w:r>
          </w:p>
        </w:tc>
        <w:tc>
          <w:tcPr>
            <w:tcW w:w="4867" w:type="dxa"/>
          </w:tcPr>
          <w:p w14:paraId="6A46E0D3" w14:textId="16FD0527" w:rsidR="004C7F41" w:rsidRPr="00895182" w:rsidRDefault="00FB029A" w:rsidP="004A51F5">
            <w:pPr>
              <w:autoSpaceDE w:val="0"/>
              <w:autoSpaceDN w:val="0"/>
              <w:adjustRightInd w:val="0"/>
              <w:ind w:firstLine="72"/>
              <w:rPr>
                <w:rFonts w:ascii="Arial" w:hAnsi="Arial" w:cs="Arial"/>
                <w:color w:val="231F20"/>
                <w:sz w:val="26"/>
                <w:szCs w:val="26"/>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p>
        </w:tc>
        <w:tc>
          <w:tcPr>
            <w:tcW w:w="1620" w:type="dxa"/>
          </w:tcPr>
          <w:p w14:paraId="48ABD23F" w14:textId="77777777" w:rsidR="00FB029A" w:rsidRDefault="00FB029A" w:rsidP="004C7F41">
            <w:pPr>
              <w:autoSpaceDE w:val="0"/>
              <w:autoSpaceDN w:val="0"/>
              <w:adjustRightInd w:val="0"/>
              <w:rPr>
                <w:rFonts w:ascii="Arial" w:hAnsi="Arial" w:cs="Arial"/>
                <w:color w:val="231F20"/>
                <w:szCs w:val="20"/>
              </w:rPr>
            </w:pPr>
          </w:p>
          <w:p w14:paraId="3C2C0081" w14:textId="621FA035" w:rsidR="004C7F41" w:rsidRPr="00895182" w:rsidRDefault="00FB029A" w:rsidP="00640FFE">
            <w:pPr>
              <w:autoSpaceDE w:val="0"/>
              <w:autoSpaceDN w:val="0"/>
              <w:adjustRightInd w:val="0"/>
              <w:ind w:firstLine="72"/>
              <w:jc w:val="center"/>
              <w:rPr>
                <w:rFonts w:ascii="Arial" w:hAnsi="Arial" w:cs="Arial"/>
                <w:color w:val="231F20"/>
                <w:sz w:val="26"/>
                <w:szCs w:val="26"/>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2100BC" w:rsidRPr="00895182" w14:paraId="0EDF6A79" w14:textId="77777777" w:rsidTr="005C7D99">
        <w:tc>
          <w:tcPr>
            <w:tcW w:w="7848" w:type="dxa"/>
          </w:tcPr>
          <w:p w14:paraId="1821C752" w14:textId="2C045FAD" w:rsidR="002100BC" w:rsidRPr="0077416E" w:rsidRDefault="002100BC" w:rsidP="007574D5">
            <w:pPr>
              <w:pStyle w:val="Default"/>
              <w:spacing w:before="120" w:after="120" w:line="240" w:lineRule="auto"/>
              <w:ind w:left="12672" w:hangingChars="5760" w:hanging="12672"/>
              <w:rPr>
                <w:rFonts w:asciiTheme="minorHAnsi" w:hAnsiTheme="minorHAnsi"/>
              </w:rPr>
            </w:pPr>
            <w:r>
              <w:rPr>
                <w:rFonts w:asciiTheme="minorHAnsi" w:hAnsiTheme="minorHAnsi"/>
              </w:rPr>
              <w:t>How many people with developmental disabilities have a community job?</w:t>
            </w:r>
          </w:p>
        </w:tc>
        <w:tc>
          <w:tcPr>
            <w:tcW w:w="4867" w:type="dxa"/>
          </w:tcPr>
          <w:p w14:paraId="62E84C3C" w14:textId="5E8852C5" w:rsidR="002100BC" w:rsidRPr="00895182" w:rsidRDefault="00FB029A" w:rsidP="00CE4449">
            <w:pPr>
              <w:autoSpaceDE w:val="0"/>
              <w:autoSpaceDN w:val="0"/>
              <w:adjustRightInd w:val="0"/>
              <w:ind w:firstLine="72"/>
              <w:rPr>
                <w:rFonts w:ascii="Arial" w:hAnsi="Arial" w:cs="Arial"/>
                <w:color w:val="231F20"/>
                <w:sz w:val="26"/>
                <w:szCs w:val="26"/>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p>
        </w:tc>
        <w:tc>
          <w:tcPr>
            <w:tcW w:w="1620" w:type="dxa"/>
          </w:tcPr>
          <w:p w14:paraId="02AD8DE9" w14:textId="77777777" w:rsidR="00FB029A" w:rsidRDefault="00FB029A" w:rsidP="004C7F41">
            <w:pPr>
              <w:autoSpaceDE w:val="0"/>
              <w:autoSpaceDN w:val="0"/>
              <w:adjustRightInd w:val="0"/>
              <w:rPr>
                <w:rFonts w:ascii="Arial" w:hAnsi="Arial" w:cs="Arial"/>
                <w:color w:val="231F20"/>
                <w:szCs w:val="20"/>
              </w:rPr>
            </w:pPr>
          </w:p>
          <w:p w14:paraId="04C18386" w14:textId="4FF9183F" w:rsidR="002100BC" w:rsidRPr="00895182" w:rsidRDefault="00FB029A" w:rsidP="00640FFE">
            <w:pPr>
              <w:autoSpaceDE w:val="0"/>
              <w:autoSpaceDN w:val="0"/>
              <w:adjustRightInd w:val="0"/>
              <w:ind w:firstLine="72"/>
              <w:jc w:val="center"/>
              <w:rPr>
                <w:rFonts w:ascii="Arial" w:hAnsi="Arial" w:cs="Arial"/>
                <w:color w:val="231F20"/>
                <w:sz w:val="26"/>
                <w:szCs w:val="26"/>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4C7F41" w:rsidRPr="00895182" w14:paraId="5C2CC387" w14:textId="77777777" w:rsidTr="005C7D99">
        <w:tc>
          <w:tcPr>
            <w:tcW w:w="7848" w:type="dxa"/>
          </w:tcPr>
          <w:p w14:paraId="75F96F6A" w14:textId="41DFB6B7" w:rsidR="004C7F41" w:rsidRPr="0077416E" w:rsidRDefault="00157C25" w:rsidP="007574D5">
            <w:pPr>
              <w:pStyle w:val="Default"/>
              <w:spacing w:before="120" w:after="120" w:line="240" w:lineRule="auto"/>
              <w:ind w:left="12672" w:hangingChars="5760" w:hanging="12672"/>
              <w:rPr>
                <w:rFonts w:asciiTheme="minorHAnsi" w:hAnsiTheme="minorHAnsi"/>
              </w:rPr>
            </w:pPr>
            <w:r>
              <w:rPr>
                <w:rFonts w:asciiTheme="minorHAnsi" w:hAnsiTheme="minorHAnsi"/>
              </w:rPr>
              <w:t xml:space="preserve">What is the ethnic breakdown </w:t>
            </w:r>
            <w:r w:rsidR="004C7F41" w:rsidRPr="0077416E">
              <w:rPr>
                <w:rFonts w:asciiTheme="minorHAnsi" w:hAnsiTheme="minorHAnsi"/>
              </w:rPr>
              <w:t>of the community?</w:t>
            </w:r>
          </w:p>
        </w:tc>
        <w:tc>
          <w:tcPr>
            <w:tcW w:w="4867" w:type="dxa"/>
          </w:tcPr>
          <w:p w14:paraId="7D343269" w14:textId="4620D830" w:rsidR="004C7F41" w:rsidRPr="00895182" w:rsidRDefault="00FB029A" w:rsidP="00CE4449">
            <w:pPr>
              <w:autoSpaceDE w:val="0"/>
              <w:autoSpaceDN w:val="0"/>
              <w:adjustRightInd w:val="0"/>
              <w:ind w:firstLine="72"/>
              <w:rPr>
                <w:rFonts w:ascii="Arial" w:hAnsi="Arial" w:cs="Arial"/>
                <w:color w:val="231F20"/>
                <w:sz w:val="26"/>
                <w:szCs w:val="26"/>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p>
        </w:tc>
        <w:tc>
          <w:tcPr>
            <w:tcW w:w="1620" w:type="dxa"/>
          </w:tcPr>
          <w:p w14:paraId="5729E102" w14:textId="77777777" w:rsidR="00FB029A" w:rsidRDefault="00FB029A" w:rsidP="004C7F41">
            <w:pPr>
              <w:autoSpaceDE w:val="0"/>
              <w:autoSpaceDN w:val="0"/>
              <w:adjustRightInd w:val="0"/>
              <w:rPr>
                <w:rFonts w:ascii="Arial" w:hAnsi="Arial" w:cs="Arial"/>
                <w:color w:val="231F20"/>
                <w:szCs w:val="20"/>
              </w:rPr>
            </w:pPr>
          </w:p>
          <w:p w14:paraId="567EDE8E" w14:textId="5B865FDC" w:rsidR="004C7F41" w:rsidRPr="00895182" w:rsidRDefault="00FB029A" w:rsidP="00640FFE">
            <w:pPr>
              <w:autoSpaceDE w:val="0"/>
              <w:autoSpaceDN w:val="0"/>
              <w:adjustRightInd w:val="0"/>
              <w:ind w:firstLine="72"/>
              <w:jc w:val="center"/>
              <w:rPr>
                <w:rFonts w:ascii="Arial" w:hAnsi="Arial" w:cs="Arial"/>
                <w:color w:val="231F20"/>
                <w:sz w:val="26"/>
                <w:szCs w:val="26"/>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FC6DEA" w:rsidRPr="00895182" w14:paraId="68943A7F" w14:textId="77777777" w:rsidTr="005C7D99">
        <w:tc>
          <w:tcPr>
            <w:tcW w:w="7848" w:type="dxa"/>
          </w:tcPr>
          <w:p w14:paraId="3C55F8FF" w14:textId="5B4CD925" w:rsidR="00FC6DEA" w:rsidRPr="0077416E" w:rsidRDefault="00FC6DEA" w:rsidP="007574D5">
            <w:pPr>
              <w:pStyle w:val="Default"/>
              <w:spacing w:before="120" w:after="120" w:line="240" w:lineRule="auto"/>
              <w:ind w:left="12672" w:hangingChars="5760" w:hanging="12672"/>
              <w:rPr>
                <w:rFonts w:asciiTheme="minorHAnsi" w:hAnsiTheme="minorHAnsi"/>
              </w:rPr>
            </w:pPr>
            <w:r w:rsidRPr="0077416E">
              <w:rPr>
                <w:rFonts w:asciiTheme="minorHAnsi" w:hAnsiTheme="minorHAnsi"/>
              </w:rPr>
              <w:lastRenderedPageBreak/>
              <w:t>Are there changes taking place to affect the size or makeup of the population</w:t>
            </w:r>
            <w:r>
              <w:rPr>
                <w:rFonts w:asciiTheme="minorHAnsi" w:hAnsiTheme="minorHAnsi"/>
              </w:rPr>
              <w:t>?</w:t>
            </w:r>
          </w:p>
        </w:tc>
        <w:tc>
          <w:tcPr>
            <w:tcW w:w="4867" w:type="dxa"/>
          </w:tcPr>
          <w:p w14:paraId="6E9C47DC" w14:textId="77777777" w:rsidR="00FC6DEA" w:rsidRPr="004F50B1" w:rsidRDefault="00FC6DEA" w:rsidP="00FB029A">
            <w:pPr>
              <w:autoSpaceDE w:val="0"/>
              <w:autoSpaceDN w:val="0"/>
              <w:adjustRightInd w:val="0"/>
              <w:ind w:firstLine="72"/>
              <w:rPr>
                <w:rFonts w:ascii="Arial Narrow" w:hAnsi="Arial Narrow" w:cs="Arial"/>
                <w:color w:val="231F20"/>
                <w:sz w:val="4"/>
                <w:szCs w:val="4"/>
              </w:rPr>
            </w:pPr>
          </w:p>
          <w:p w14:paraId="493E1824" w14:textId="40AEE3C9" w:rsidR="00FC6DEA" w:rsidRPr="00895182" w:rsidRDefault="00FC6DEA" w:rsidP="00CE4449">
            <w:pPr>
              <w:autoSpaceDE w:val="0"/>
              <w:autoSpaceDN w:val="0"/>
              <w:adjustRightInd w:val="0"/>
              <w:ind w:firstLine="72"/>
              <w:rPr>
                <w:rFonts w:ascii="Arial" w:hAnsi="Arial" w:cs="Arial"/>
                <w:color w:val="231F20"/>
                <w:sz w:val="26"/>
                <w:szCs w:val="26"/>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p>
        </w:tc>
        <w:tc>
          <w:tcPr>
            <w:tcW w:w="1620" w:type="dxa"/>
          </w:tcPr>
          <w:p w14:paraId="254E2C0A" w14:textId="77777777" w:rsidR="00FC6DEA" w:rsidRPr="004F50B1" w:rsidRDefault="00FC6DEA" w:rsidP="004C7F41">
            <w:pPr>
              <w:autoSpaceDE w:val="0"/>
              <w:autoSpaceDN w:val="0"/>
              <w:adjustRightInd w:val="0"/>
              <w:rPr>
                <w:rFonts w:ascii="Arial" w:hAnsi="Arial" w:cs="Arial"/>
                <w:color w:val="231F20"/>
                <w:sz w:val="4"/>
                <w:szCs w:val="4"/>
              </w:rPr>
            </w:pPr>
          </w:p>
          <w:p w14:paraId="6E30FE2F" w14:textId="3C8C2B14" w:rsidR="00FC6DEA" w:rsidRPr="00895182" w:rsidRDefault="00FC6DEA" w:rsidP="00640FFE">
            <w:pPr>
              <w:autoSpaceDE w:val="0"/>
              <w:autoSpaceDN w:val="0"/>
              <w:adjustRightInd w:val="0"/>
              <w:ind w:firstLine="72"/>
              <w:jc w:val="center"/>
              <w:rPr>
                <w:rFonts w:ascii="Arial" w:hAnsi="Arial" w:cs="Arial"/>
                <w:color w:val="231F20"/>
                <w:sz w:val="26"/>
                <w:szCs w:val="26"/>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bl>
    <w:p w14:paraId="535865B6" w14:textId="52EB64A8" w:rsidR="00FC6DEA" w:rsidRDefault="00FC6DEA" w:rsidP="00D662DB">
      <w:pPr>
        <w:ind w:firstLine="0"/>
      </w:pPr>
    </w:p>
    <w:p w14:paraId="2B815B52" w14:textId="77777777" w:rsidR="00FC6DEA" w:rsidRDefault="00FC6DEA">
      <w:pPr>
        <w:spacing w:after="240" w:line="480" w:lineRule="auto"/>
      </w:pPr>
      <w:r>
        <w:br w:type="page"/>
      </w:r>
    </w:p>
    <w:p w14:paraId="26598260" w14:textId="77777777" w:rsidR="008005C1" w:rsidRDefault="008005C1" w:rsidP="00D662DB">
      <w:pPr>
        <w:ind w:firstLine="0"/>
      </w:pPr>
    </w:p>
    <w:tbl>
      <w:tblPr>
        <w:tblStyle w:val="TableGrid"/>
        <w:tblW w:w="14418" w:type="dxa"/>
        <w:tblLayout w:type="fixed"/>
        <w:tblLook w:val="04A0" w:firstRow="1" w:lastRow="0" w:firstColumn="1" w:lastColumn="0" w:noHBand="0" w:noVBand="1"/>
      </w:tblPr>
      <w:tblGrid>
        <w:gridCol w:w="7848"/>
        <w:gridCol w:w="4680"/>
        <w:gridCol w:w="1890"/>
      </w:tblGrid>
      <w:tr w:rsidR="00FC6DEA" w:rsidRPr="00895182" w14:paraId="5A96CBA6" w14:textId="77777777" w:rsidTr="005C7D99">
        <w:trPr>
          <w:tblHeader/>
        </w:trPr>
        <w:tc>
          <w:tcPr>
            <w:tcW w:w="7848" w:type="dxa"/>
            <w:shd w:val="clear" w:color="auto" w:fill="521C12" w:themeFill="text2" w:themeFillShade="80"/>
          </w:tcPr>
          <w:p w14:paraId="6E147655" w14:textId="53CF5E0A" w:rsidR="00FC6DEA" w:rsidRPr="00FC6DEA" w:rsidRDefault="00FC6DEA" w:rsidP="00FC6DEA">
            <w:pPr>
              <w:pStyle w:val="Default"/>
              <w:spacing w:after="0" w:line="240" w:lineRule="auto"/>
              <w:ind w:left="13878" w:hangingChars="5760" w:hanging="13878"/>
              <w:rPr>
                <w:rFonts w:asciiTheme="minorHAnsi" w:hAnsiTheme="minorHAnsi"/>
                <w:b/>
                <w:color w:val="FFFFFF" w:themeColor="background1"/>
                <w:sz w:val="24"/>
                <w:szCs w:val="24"/>
              </w:rPr>
            </w:pPr>
            <w:r w:rsidRPr="00FC6DEA">
              <w:rPr>
                <w:rFonts w:asciiTheme="minorHAnsi" w:hAnsiTheme="minorHAnsi"/>
                <w:b/>
                <w:color w:val="FFFFFF" w:themeColor="background1"/>
                <w:sz w:val="24"/>
                <w:szCs w:val="24"/>
              </w:rPr>
              <w:t>Question</w:t>
            </w:r>
          </w:p>
        </w:tc>
        <w:tc>
          <w:tcPr>
            <w:tcW w:w="4680" w:type="dxa"/>
            <w:shd w:val="clear" w:color="auto" w:fill="521C12" w:themeFill="text2" w:themeFillShade="80"/>
          </w:tcPr>
          <w:p w14:paraId="220C7ACA" w14:textId="77F56353" w:rsidR="00FC6DEA" w:rsidRPr="00FC6DEA" w:rsidRDefault="00FC6DEA" w:rsidP="00FC6DEA">
            <w:pPr>
              <w:pStyle w:val="Default"/>
              <w:spacing w:after="0" w:line="240" w:lineRule="auto"/>
              <w:ind w:left="13878" w:hangingChars="5760" w:hanging="13878"/>
              <w:rPr>
                <w:rFonts w:asciiTheme="minorHAnsi" w:hAnsiTheme="minorHAnsi"/>
                <w:b/>
                <w:color w:val="FFFFFF" w:themeColor="background1"/>
                <w:sz w:val="24"/>
                <w:szCs w:val="24"/>
              </w:rPr>
            </w:pPr>
            <w:r>
              <w:rPr>
                <w:rFonts w:asciiTheme="minorHAnsi" w:hAnsiTheme="minorHAnsi"/>
                <w:b/>
                <w:color w:val="FFFFFF" w:themeColor="background1"/>
                <w:sz w:val="24"/>
                <w:szCs w:val="24"/>
              </w:rPr>
              <w:t xml:space="preserve">     </w:t>
            </w:r>
            <w:r w:rsidRPr="00FC6DEA">
              <w:rPr>
                <w:rFonts w:asciiTheme="minorHAnsi" w:hAnsiTheme="minorHAnsi"/>
                <w:b/>
                <w:color w:val="FFFFFF" w:themeColor="background1"/>
                <w:sz w:val="24"/>
                <w:szCs w:val="24"/>
              </w:rPr>
              <w:t>Response</w:t>
            </w:r>
          </w:p>
        </w:tc>
        <w:tc>
          <w:tcPr>
            <w:tcW w:w="1890" w:type="dxa"/>
            <w:shd w:val="clear" w:color="auto" w:fill="521C12" w:themeFill="text2" w:themeFillShade="80"/>
          </w:tcPr>
          <w:p w14:paraId="40BE2B7A" w14:textId="1A68A39F" w:rsidR="00FC6DEA" w:rsidRPr="00FC6DEA" w:rsidRDefault="00FC6DEA" w:rsidP="00FC6DEA">
            <w:pPr>
              <w:pStyle w:val="Default"/>
              <w:spacing w:after="0" w:line="240" w:lineRule="auto"/>
              <w:ind w:left="13878" w:hangingChars="5760" w:hanging="13878"/>
              <w:rPr>
                <w:rFonts w:asciiTheme="minorHAnsi" w:hAnsiTheme="minorHAnsi"/>
                <w:b/>
                <w:color w:val="FFFFFF" w:themeColor="background1"/>
                <w:sz w:val="24"/>
                <w:szCs w:val="24"/>
              </w:rPr>
            </w:pPr>
            <w:r w:rsidRPr="00FC6DEA">
              <w:rPr>
                <w:rFonts w:asciiTheme="minorHAnsi" w:hAnsiTheme="minorHAnsi"/>
                <w:b/>
                <w:color w:val="FFFFFF" w:themeColor="background1"/>
                <w:sz w:val="24"/>
                <w:szCs w:val="24"/>
              </w:rPr>
              <w:t>S,W,O,T, or F</w:t>
            </w:r>
          </w:p>
        </w:tc>
      </w:tr>
      <w:tr w:rsidR="004C7F41" w:rsidRPr="00895182" w14:paraId="05A7E9BC" w14:textId="77777777" w:rsidTr="005C7D99">
        <w:tc>
          <w:tcPr>
            <w:tcW w:w="14418" w:type="dxa"/>
            <w:gridSpan w:val="3"/>
            <w:shd w:val="clear" w:color="auto" w:fill="866B48" w:themeFill="accent2" w:themeFillShade="BF"/>
          </w:tcPr>
          <w:p w14:paraId="199509DC" w14:textId="091A5C6D" w:rsidR="004C7F41" w:rsidRPr="0077416E" w:rsidRDefault="004C7F41" w:rsidP="007574D5">
            <w:pPr>
              <w:pStyle w:val="Default"/>
              <w:spacing w:before="120" w:after="120" w:line="240" w:lineRule="auto"/>
              <w:ind w:left="12721" w:hangingChars="5760" w:hanging="12721"/>
              <w:rPr>
                <w:rFonts w:asciiTheme="minorHAnsi" w:hAnsiTheme="minorHAnsi"/>
                <w:b/>
                <w:color w:val="FFFFFF" w:themeColor="background1"/>
              </w:rPr>
            </w:pPr>
            <w:r w:rsidRPr="0077416E">
              <w:rPr>
                <w:rFonts w:asciiTheme="minorHAnsi" w:hAnsiTheme="minorHAnsi"/>
                <w:b/>
                <w:color w:val="FFFFFF" w:themeColor="background1"/>
              </w:rPr>
              <w:t>Local government and health care services</w:t>
            </w:r>
          </w:p>
        </w:tc>
      </w:tr>
      <w:tr w:rsidR="004C7F41" w:rsidRPr="00895182" w14:paraId="51FDBC21" w14:textId="77777777" w:rsidTr="005C7D99">
        <w:trPr>
          <w:trHeight w:val="611"/>
        </w:trPr>
        <w:tc>
          <w:tcPr>
            <w:tcW w:w="7848" w:type="dxa"/>
          </w:tcPr>
          <w:p w14:paraId="15BE763D" w14:textId="04CC48D3" w:rsidR="004C7F41" w:rsidRPr="0077416E" w:rsidRDefault="00D662DB" w:rsidP="00D662DB">
            <w:pPr>
              <w:pStyle w:val="Default"/>
              <w:spacing w:before="120" w:after="120" w:line="240" w:lineRule="auto"/>
              <w:ind w:left="12672" w:hangingChars="5760" w:hanging="12672"/>
              <w:rPr>
                <w:rFonts w:asciiTheme="minorHAnsi" w:hAnsiTheme="minorHAnsi"/>
              </w:rPr>
            </w:pPr>
            <w:r>
              <w:rPr>
                <w:rFonts w:asciiTheme="minorHAnsi" w:hAnsiTheme="minorHAnsi"/>
              </w:rPr>
              <w:t>Are public service facilities accessible in your community? (fire, police, etc.)</w:t>
            </w:r>
          </w:p>
        </w:tc>
        <w:tc>
          <w:tcPr>
            <w:tcW w:w="4680" w:type="dxa"/>
          </w:tcPr>
          <w:p w14:paraId="46CACAB1" w14:textId="0F2C10F2" w:rsidR="004C7F41" w:rsidRPr="00895182" w:rsidRDefault="00FB029A" w:rsidP="00CE4449">
            <w:pPr>
              <w:autoSpaceDE w:val="0"/>
              <w:autoSpaceDN w:val="0"/>
              <w:adjustRightInd w:val="0"/>
              <w:ind w:firstLine="72"/>
              <w:rPr>
                <w:rFonts w:ascii="Arial" w:hAnsi="Arial" w:cs="Arial"/>
                <w:color w:val="231F20"/>
                <w:sz w:val="26"/>
                <w:szCs w:val="26"/>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p>
        </w:tc>
        <w:tc>
          <w:tcPr>
            <w:tcW w:w="1890" w:type="dxa"/>
          </w:tcPr>
          <w:p w14:paraId="2082EFF1" w14:textId="77777777" w:rsidR="004C7F41" w:rsidRDefault="004C7F41" w:rsidP="004C7F41">
            <w:pPr>
              <w:autoSpaceDE w:val="0"/>
              <w:autoSpaceDN w:val="0"/>
              <w:adjustRightInd w:val="0"/>
              <w:rPr>
                <w:rFonts w:ascii="Arial" w:hAnsi="Arial" w:cs="Arial"/>
                <w:color w:val="231F20"/>
                <w:szCs w:val="20"/>
              </w:rPr>
            </w:pPr>
          </w:p>
          <w:p w14:paraId="6CCEBB8B" w14:textId="624612F7" w:rsidR="00FB029A" w:rsidRPr="00FB029A" w:rsidRDefault="00FB029A" w:rsidP="00640FFE">
            <w:pPr>
              <w:autoSpaceDE w:val="0"/>
              <w:autoSpaceDN w:val="0"/>
              <w:adjustRightInd w:val="0"/>
              <w:ind w:firstLine="72"/>
              <w:jc w:val="center"/>
              <w:rPr>
                <w:rFonts w:ascii="Arial" w:hAnsi="Arial" w:cs="Arial"/>
                <w:color w:val="231F20"/>
                <w:szCs w:val="20"/>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4C7F41" w:rsidRPr="00895182" w14:paraId="55D5D1EC" w14:textId="77777777" w:rsidTr="005C7D99">
        <w:tc>
          <w:tcPr>
            <w:tcW w:w="7848" w:type="dxa"/>
          </w:tcPr>
          <w:p w14:paraId="1332A0BC" w14:textId="4FE68F8D" w:rsidR="004C7F41" w:rsidRPr="0077416E" w:rsidRDefault="00D662DB" w:rsidP="004B4168">
            <w:pPr>
              <w:pStyle w:val="Default"/>
              <w:spacing w:before="120" w:after="120" w:line="240" w:lineRule="auto"/>
              <w:ind w:left="12672" w:hangingChars="5760" w:hanging="12672"/>
              <w:rPr>
                <w:rFonts w:asciiTheme="minorHAnsi" w:hAnsiTheme="minorHAnsi"/>
              </w:rPr>
            </w:pPr>
            <w:r>
              <w:rPr>
                <w:rFonts w:asciiTheme="minorHAnsi" w:hAnsiTheme="minorHAnsi"/>
              </w:rPr>
              <w:t>Are</w:t>
            </w:r>
            <w:r w:rsidR="004C7F41" w:rsidRPr="0077416E">
              <w:rPr>
                <w:rFonts w:asciiTheme="minorHAnsi" w:hAnsiTheme="minorHAnsi"/>
              </w:rPr>
              <w:t xml:space="preserve"> health facilities </w:t>
            </w:r>
            <w:r>
              <w:rPr>
                <w:rFonts w:asciiTheme="minorHAnsi" w:hAnsiTheme="minorHAnsi"/>
              </w:rPr>
              <w:t>accessible</w:t>
            </w:r>
            <w:r w:rsidR="004C7F41" w:rsidRPr="0077416E">
              <w:rPr>
                <w:rFonts w:asciiTheme="minorHAnsi" w:hAnsiTheme="minorHAnsi"/>
              </w:rPr>
              <w:t xml:space="preserve"> in your community?</w:t>
            </w:r>
            <w:r w:rsidR="00125DF7">
              <w:rPr>
                <w:rFonts w:asciiTheme="minorHAnsi" w:hAnsiTheme="minorHAnsi"/>
              </w:rPr>
              <w:t xml:space="preserve"> (doctors, dentists, ho</w:t>
            </w:r>
            <w:r w:rsidR="004B4168">
              <w:rPr>
                <w:rFonts w:asciiTheme="minorHAnsi" w:hAnsiTheme="minorHAnsi"/>
              </w:rPr>
              <w:t>spital</w:t>
            </w:r>
            <w:r w:rsidR="00125DF7">
              <w:rPr>
                <w:rFonts w:asciiTheme="minorHAnsi" w:hAnsiTheme="minorHAnsi"/>
              </w:rPr>
              <w:t>)</w:t>
            </w:r>
          </w:p>
        </w:tc>
        <w:tc>
          <w:tcPr>
            <w:tcW w:w="4680" w:type="dxa"/>
          </w:tcPr>
          <w:p w14:paraId="184D13EE" w14:textId="0A4D1345" w:rsidR="004C7F41" w:rsidRPr="00895182" w:rsidRDefault="00FB029A" w:rsidP="00CE4449">
            <w:pPr>
              <w:autoSpaceDE w:val="0"/>
              <w:autoSpaceDN w:val="0"/>
              <w:adjustRightInd w:val="0"/>
              <w:ind w:firstLine="72"/>
              <w:rPr>
                <w:rFonts w:ascii="Arial" w:hAnsi="Arial" w:cs="Arial"/>
                <w:color w:val="231F20"/>
                <w:sz w:val="26"/>
                <w:szCs w:val="26"/>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p>
        </w:tc>
        <w:tc>
          <w:tcPr>
            <w:tcW w:w="1890" w:type="dxa"/>
          </w:tcPr>
          <w:p w14:paraId="0EC9739B" w14:textId="77777777" w:rsidR="004C7F41" w:rsidRDefault="004C7F41" w:rsidP="004C7F41">
            <w:pPr>
              <w:autoSpaceDE w:val="0"/>
              <w:autoSpaceDN w:val="0"/>
              <w:adjustRightInd w:val="0"/>
              <w:rPr>
                <w:rFonts w:ascii="Arial" w:hAnsi="Arial" w:cs="Arial"/>
                <w:color w:val="231F20"/>
                <w:szCs w:val="20"/>
              </w:rPr>
            </w:pPr>
          </w:p>
          <w:p w14:paraId="60025DD0" w14:textId="381F3DE6" w:rsidR="00FB029A" w:rsidRPr="00FB029A" w:rsidRDefault="00FB029A" w:rsidP="00640FFE">
            <w:pPr>
              <w:autoSpaceDE w:val="0"/>
              <w:autoSpaceDN w:val="0"/>
              <w:adjustRightInd w:val="0"/>
              <w:ind w:firstLine="72"/>
              <w:jc w:val="center"/>
              <w:rPr>
                <w:rFonts w:ascii="Arial" w:hAnsi="Arial" w:cs="Arial"/>
                <w:color w:val="231F20"/>
                <w:szCs w:val="20"/>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4C7F41" w:rsidRPr="00895182" w14:paraId="4402C43E" w14:textId="77777777" w:rsidTr="005C7D99">
        <w:tc>
          <w:tcPr>
            <w:tcW w:w="14418" w:type="dxa"/>
            <w:gridSpan w:val="3"/>
            <w:shd w:val="clear" w:color="auto" w:fill="866B48" w:themeFill="accent2" w:themeFillShade="BF"/>
          </w:tcPr>
          <w:p w14:paraId="69502E07" w14:textId="77777777" w:rsidR="004C7F41" w:rsidRPr="0077416E" w:rsidRDefault="004C7F41" w:rsidP="007574D5">
            <w:pPr>
              <w:pStyle w:val="Default"/>
              <w:spacing w:before="120" w:after="120" w:line="240" w:lineRule="auto"/>
              <w:ind w:firstLine="0"/>
              <w:rPr>
                <w:rFonts w:asciiTheme="minorHAnsi" w:hAnsiTheme="minorHAnsi"/>
                <w:b/>
                <w:color w:val="FFFFFF" w:themeColor="background1"/>
              </w:rPr>
            </w:pPr>
            <w:r w:rsidRPr="0077416E">
              <w:rPr>
                <w:rFonts w:asciiTheme="minorHAnsi" w:hAnsiTheme="minorHAnsi"/>
                <w:b/>
                <w:color w:val="FFFFFF" w:themeColor="background1"/>
              </w:rPr>
              <w:t>Education</w:t>
            </w:r>
          </w:p>
        </w:tc>
      </w:tr>
      <w:tr w:rsidR="004C7F41" w:rsidRPr="00895182" w14:paraId="66E0F902" w14:textId="77777777" w:rsidTr="005C7D99">
        <w:tc>
          <w:tcPr>
            <w:tcW w:w="7848" w:type="dxa"/>
          </w:tcPr>
          <w:p w14:paraId="392F6879" w14:textId="0A1E2E5B" w:rsidR="004C7F41" w:rsidRPr="0077416E" w:rsidRDefault="004B4168" w:rsidP="007574D5">
            <w:pPr>
              <w:pStyle w:val="Default"/>
              <w:spacing w:before="120" w:after="120" w:line="240" w:lineRule="auto"/>
              <w:ind w:firstLine="0"/>
              <w:rPr>
                <w:rFonts w:asciiTheme="minorHAnsi" w:hAnsiTheme="minorHAnsi"/>
              </w:rPr>
            </w:pPr>
            <w:r>
              <w:rPr>
                <w:rFonts w:asciiTheme="minorHAnsi" w:hAnsiTheme="minorHAnsi"/>
              </w:rPr>
              <w:t>What</w:t>
            </w:r>
            <w:r w:rsidR="004C7F41" w:rsidRPr="0077416E">
              <w:rPr>
                <w:rFonts w:asciiTheme="minorHAnsi" w:hAnsiTheme="minorHAnsi"/>
              </w:rPr>
              <w:t xml:space="preserve"> are the schools, colleges and other education institutions?</w:t>
            </w:r>
            <w:r>
              <w:rPr>
                <w:rFonts w:asciiTheme="minorHAnsi" w:hAnsiTheme="minorHAnsi"/>
              </w:rPr>
              <w:t xml:space="preserve"> </w:t>
            </w:r>
          </w:p>
        </w:tc>
        <w:tc>
          <w:tcPr>
            <w:tcW w:w="4680" w:type="dxa"/>
          </w:tcPr>
          <w:p w14:paraId="6AC7BDA6" w14:textId="46648F14" w:rsidR="004C7F41" w:rsidRPr="00895182" w:rsidRDefault="00FB029A" w:rsidP="00CE4449">
            <w:pPr>
              <w:autoSpaceDE w:val="0"/>
              <w:autoSpaceDN w:val="0"/>
              <w:adjustRightInd w:val="0"/>
              <w:ind w:firstLine="72"/>
              <w:rPr>
                <w:rFonts w:ascii="Arial" w:hAnsi="Arial" w:cs="Arial"/>
                <w:color w:val="231F20"/>
                <w:sz w:val="26"/>
                <w:szCs w:val="26"/>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p>
        </w:tc>
        <w:tc>
          <w:tcPr>
            <w:tcW w:w="1890" w:type="dxa"/>
          </w:tcPr>
          <w:p w14:paraId="1B7878E9" w14:textId="77777777" w:rsidR="004C7F41" w:rsidRDefault="004C7F41" w:rsidP="004C7F41">
            <w:pPr>
              <w:autoSpaceDE w:val="0"/>
              <w:autoSpaceDN w:val="0"/>
              <w:adjustRightInd w:val="0"/>
              <w:rPr>
                <w:rFonts w:ascii="Arial" w:hAnsi="Arial" w:cs="Arial"/>
                <w:color w:val="231F20"/>
                <w:szCs w:val="20"/>
              </w:rPr>
            </w:pPr>
          </w:p>
          <w:p w14:paraId="0BC38564" w14:textId="225E6356" w:rsidR="00FB029A" w:rsidRPr="00FB029A" w:rsidRDefault="00FB029A" w:rsidP="00640FFE">
            <w:pPr>
              <w:autoSpaceDE w:val="0"/>
              <w:autoSpaceDN w:val="0"/>
              <w:adjustRightInd w:val="0"/>
              <w:ind w:firstLine="72"/>
              <w:jc w:val="center"/>
              <w:rPr>
                <w:rFonts w:ascii="Arial" w:hAnsi="Arial" w:cs="Arial"/>
                <w:color w:val="231F20"/>
                <w:szCs w:val="20"/>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4B4168" w:rsidRPr="00895182" w14:paraId="0FA17D89" w14:textId="77777777" w:rsidTr="005C7D99">
        <w:tc>
          <w:tcPr>
            <w:tcW w:w="7848" w:type="dxa"/>
          </w:tcPr>
          <w:p w14:paraId="1A7FA008" w14:textId="377622EF" w:rsidR="004B4168" w:rsidRPr="0077416E" w:rsidRDefault="004B4168" w:rsidP="004B4168">
            <w:pPr>
              <w:pStyle w:val="Default"/>
              <w:numPr>
                <w:ilvl w:val="0"/>
                <w:numId w:val="48"/>
              </w:numPr>
              <w:spacing w:before="120" w:after="120" w:line="240" w:lineRule="auto"/>
              <w:rPr>
                <w:rFonts w:asciiTheme="minorHAnsi" w:hAnsiTheme="minorHAnsi"/>
              </w:rPr>
            </w:pPr>
            <w:r>
              <w:rPr>
                <w:rFonts w:asciiTheme="minorHAnsi" w:hAnsiTheme="minorHAnsi"/>
              </w:rPr>
              <w:t>Educational Service Centers</w:t>
            </w:r>
          </w:p>
        </w:tc>
        <w:tc>
          <w:tcPr>
            <w:tcW w:w="4680" w:type="dxa"/>
          </w:tcPr>
          <w:p w14:paraId="2D2B1B23" w14:textId="125BAD17" w:rsidR="004B4168" w:rsidRPr="00895182" w:rsidRDefault="00FB029A" w:rsidP="00CE4449">
            <w:pPr>
              <w:autoSpaceDE w:val="0"/>
              <w:autoSpaceDN w:val="0"/>
              <w:adjustRightInd w:val="0"/>
              <w:ind w:firstLine="72"/>
              <w:rPr>
                <w:rFonts w:ascii="Arial" w:hAnsi="Arial" w:cs="Arial"/>
                <w:color w:val="231F20"/>
                <w:sz w:val="26"/>
                <w:szCs w:val="26"/>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p>
        </w:tc>
        <w:tc>
          <w:tcPr>
            <w:tcW w:w="1890" w:type="dxa"/>
          </w:tcPr>
          <w:p w14:paraId="6109BC8D" w14:textId="77777777" w:rsidR="004B4168" w:rsidRDefault="004B4168" w:rsidP="004C7F41">
            <w:pPr>
              <w:autoSpaceDE w:val="0"/>
              <w:autoSpaceDN w:val="0"/>
              <w:adjustRightInd w:val="0"/>
              <w:rPr>
                <w:rFonts w:ascii="Arial" w:hAnsi="Arial" w:cs="Arial"/>
                <w:color w:val="231F20"/>
                <w:szCs w:val="20"/>
              </w:rPr>
            </w:pPr>
          </w:p>
          <w:p w14:paraId="69BCEB73" w14:textId="48355A27" w:rsidR="00FB029A" w:rsidRPr="00FB029A" w:rsidRDefault="00FB029A" w:rsidP="00640FFE">
            <w:pPr>
              <w:autoSpaceDE w:val="0"/>
              <w:autoSpaceDN w:val="0"/>
              <w:adjustRightInd w:val="0"/>
              <w:ind w:firstLine="72"/>
              <w:jc w:val="center"/>
              <w:rPr>
                <w:rFonts w:ascii="Arial" w:hAnsi="Arial" w:cs="Arial"/>
                <w:color w:val="231F20"/>
                <w:szCs w:val="20"/>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4B4168" w:rsidRPr="00895182" w14:paraId="7674E237" w14:textId="77777777" w:rsidTr="005C7D99">
        <w:tc>
          <w:tcPr>
            <w:tcW w:w="7848" w:type="dxa"/>
          </w:tcPr>
          <w:p w14:paraId="2094329A" w14:textId="7E062729" w:rsidR="004B4168" w:rsidRPr="0077416E" w:rsidRDefault="004B4168" w:rsidP="004B4168">
            <w:pPr>
              <w:pStyle w:val="Default"/>
              <w:numPr>
                <w:ilvl w:val="0"/>
                <w:numId w:val="48"/>
              </w:numPr>
              <w:spacing w:before="120" w:after="120" w:line="240" w:lineRule="auto"/>
              <w:rPr>
                <w:rFonts w:asciiTheme="minorHAnsi" w:hAnsiTheme="minorHAnsi"/>
              </w:rPr>
            </w:pPr>
            <w:r>
              <w:rPr>
                <w:rFonts w:asciiTheme="minorHAnsi" w:hAnsiTheme="minorHAnsi"/>
              </w:rPr>
              <w:t>Career Technical Education</w:t>
            </w:r>
          </w:p>
        </w:tc>
        <w:tc>
          <w:tcPr>
            <w:tcW w:w="4680" w:type="dxa"/>
          </w:tcPr>
          <w:p w14:paraId="70660D24" w14:textId="05637846" w:rsidR="004B4168" w:rsidRPr="00895182" w:rsidRDefault="00FB029A" w:rsidP="00CE4449">
            <w:pPr>
              <w:autoSpaceDE w:val="0"/>
              <w:autoSpaceDN w:val="0"/>
              <w:adjustRightInd w:val="0"/>
              <w:ind w:firstLine="72"/>
              <w:rPr>
                <w:rFonts w:ascii="Arial" w:hAnsi="Arial" w:cs="Arial"/>
                <w:color w:val="231F20"/>
                <w:sz w:val="26"/>
                <w:szCs w:val="26"/>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p>
        </w:tc>
        <w:tc>
          <w:tcPr>
            <w:tcW w:w="1890" w:type="dxa"/>
          </w:tcPr>
          <w:p w14:paraId="15475B7A" w14:textId="77777777" w:rsidR="004B4168" w:rsidRDefault="004B4168" w:rsidP="004C7F41">
            <w:pPr>
              <w:autoSpaceDE w:val="0"/>
              <w:autoSpaceDN w:val="0"/>
              <w:adjustRightInd w:val="0"/>
              <w:rPr>
                <w:rFonts w:ascii="Arial" w:hAnsi="Arial" w:cs="Arial"/>
                <w:color w:val="231F20"/>
                <w:szCs w:val="20"/>
              </w:rPr>
            </w:pPr>
          </w:p>
          <w:p w14:paraId="16131E0F" w14:textId="73B8E577" w:rsidR="00FB029A" w:rsidRPr="00FB029A" w:rsidRDefault="00FB029A" w:rsidP="00640FFE">
            <w:pPr>
              <w:autoSpaceDE w:val="0"/>
              <w:autoSpaceDN w:val="0"/>
              <w:adjustRightInd w:val="0"/>
              <w:ind w:firstLine="72"/>
              <w:jc w:val="center"/>
              <w:rPr>
                <w:rFonts w:ascii="Arial" w:hAnsi="Arial" w:cs="Arial"/>
                <w:color w:val="231F20"/>
                <w:szCs w:val="20"/>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4B4168" w:rsidRPr="00895182" w14:paraId="708EF5BC" w14:textId="77777777" w:rsidTr="005C7D99">
        <w:tc>
          <w:tcPr>
            <w:tcW w:w="7848" w:type="dxa"/>
          </w:tcPr>
          <w:p w14:paraId="3798C8AB" w14:textId="56F33388" w:rsidR="004B4168" w:rsidRPr="0077416E" w:rsidRDefault="004B4168" w:rsidP="004B4168">
            <w:pPr>
              <w:pStyle w:val="Default"/>
              <w:numPr>
                <w:ilvl w:val="0"/>
                <w:numId w:val="48"/>
              </w:numPr>
              <w:spacing w:before="120" w:after="120" w:line="240" w:lineRule="auto"/>
              <w:rPr>
                <w:rFonts w:asciiTheme="minorHAnsi" w:hAnsiTheme="minorHAnsi"/>
              </w:rPr>
            </w:pPr>
            <w:r>
              <w:rPr>
                <w:rFonts w:asciiTheme="minorHAnsi" w:hAnsiTheme="minorHAnsi"/>
              </w:rPr>
              <w:t>Charter Schools</w:t>
            </w:r>
          </w:p>
        </w:tc>
        <w:tc>
          <w:tcPr>
            <w:tcW w:w="4680" w:type="dxa"/>
          </w:tcPr>
          <w:p w14:paraId="7B57270D" w14:textId="60227F4F" w:rsidR="004B4168" w:rsidRPr="00895182" w:rsidRDefault="00FB029A" w:rsidP="00CE4449">
            <w:pPr>
              <w:autoSpaceDE w:val="0"/>
              <w:autoSpaceDN w:val="0"/>
              <w:adjustRightInd w:val="0"/>
              <w:ind w:firstLine="72"/>
              <w:rPr>
                <w:rFonts w:ascii="Arial" w:hAnsi="Arial" w:cs="Arial"/>
                <w:color w:val="231F20"/>
                <w:sz w:val="26"/>
                <w:szCs w:val="26"/>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p>
        </w:tc>
        <w:tc>
          <w:tcPr>
            <w:tcW w:w="1890" w:type="dxa"/>
          </w:tcPr>
          <w:p w14:paraId="36AA60B2" w14:textId="77777777" w:rsidR="004B4168" w:rsidRDefault="004B4168" w:rsidP="004C7F41">
            <w:pPr>
              <w:autoSpaceDE w:val="0"/>
              <w:autoSpaceDN w:val="0"/>
              <w:adjustRightInd w:val="0"/>
              <w:rPr>
                <w:rFonts w:ascii="Arial" w:hAnsi="Arial" w:cs="Arial"/>
                <w:color w:val="231F20"/>
                <w:szCs w:val="20"/>
              </w:rPr>
            </w:pPr>
          </w:p>
          <w:p w14:paraId="5982233E" w14:textId="3CD613FE" w:rsidR="00FB029A" w:rsidRPr="00FB029A" w:rsidRDefault="00FB029A" w:rsidP="00640FFE">
            <w:pPr>
              <w:autoSpaceDE w:val="0"/>
              <w:autoSpaceDN w:val="0"/>
              <w:adjustRightInd w:val="0"/>
              <w:ind w:firstLine="72"/>
              <w:jc w:val="center"/>
              <w:rPr>
                <w:rFonts w:ascii="Arial" w:hAnsi="Arial" w:cs="Arial"/>
                <w:color w:val="231F20"/>
                <w:szCs w:val="20"/>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4B4168" w:rsidRPr="00895182" w14:paraId="703373E0" w14:textId="77777777" w:rsidTr="005C7D99">
        <w:tc>
          <w:tcPr>
            <w:tcW w:w="7848" w:type="dxa"/>
          </w:tcPr>
          <w:p w14:paraId="30DDF712" w14:textId="42ACBC72" w:rsidR="004B4168" w:rsidRDefault="004B4168" w:rsidP="004B4168">
            <w:pPr>
              <w:pStyle w:val="Default"/>
              <w:numPr>
                <w:ilvl w:val="0"/>
                <w:numId w:val="48"/>
              </w:numPr>
              <w:spacing w:before="120" w:after="120" w:line="240" w:lineRule="auto"/>
              <w:rPr>
                <w:rFonts w:asciiTheme="minorHAnsi" w:hAnsiTheme="minorHAnsi"/>
              </w:rPr>
            </w:pPr>
            <w:r>
              <w:rPr>
                <w:rFonts w:asciiTheme="minorHAnsi" w:hAnsiTheme="minorHAnsi"/>
              </w:rPr>
              <w:t>Colleges and Universities</w:t>
            </w:r>
          </w:p>
        </w:tc>
        <w:tc>
          <w:tcPr>
            <w:tcW w:w="4680" w:type="dxa"/>
          </w:tcPr>
          <w:p w14:paraId="4E5C456E" w14:textId="40A2186C" w:rsidR="004B4168" w:rsidRPr="00895182" w:rsidRDefault="00FB029A" w:rsidP="00CE4449">
            <w:pPr>
              <w:autoSpaceDE w:val="0"/>
              <w:autoSpaceDN w:val="0"/>
              <w:adjustRightInd w:val="0"/>
              <w:ind w:firstLine="72"/>
              <w:rPr>
                <w:rFonts w:ascii="Arial" w:hAnsi="Arial" w:cs="Arial"/>
                <w:color w:val="231F20"/>
                <w:sz w:val="26"/>
                <w:szCs w:val="26"/>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p>
        </w:tc>
        <w:tc>
          <w:tcPr>
            <w:tcW w:w="1890" w:type="dxa"/>
          </w:tcPr>
          <w:p w14:paraId="52A767ED" w14:textId="77777777" w:rsidR="004B4168" w:rsidRDefault="004B4168" w:rsidP="004C7F41">
            <w:pPr>
              <w:autoSpaceDE w:val="0"/>
              <w:autoSpaceDN w:val="0"/>
              <w:adjustRightInd w:val="0"/>
              <w:rPr>
                <w:rFonts w:ascii="Arial" w:hAnsi="Arial" w:cs="Arial"/>
                <w:color w:val="231F20"/>
                <w:szCs w:val="20"/>
              </w:rPr>
            </w:pPr>
          </w:p>
          <w:p w14:paraId="44E06946" w14:textId="064E8F65" w:rsidR="00FB029A" w:rsidRPr="00FB029A" w:rsidRDefault="00FB029A" w:rsidP="00640FFE">
            <w:pPr>
              <w:autoSpaceDE w:val="0"/>
              <w:autoSpaceDN w:val="0"/>
              <w:adjustRightInd w:val="0"/>
              <w:ind w:firstLine="72"/>
              <w:jc w:val="center"/>
              <w:rPr>
                <w:rFonts w:ascii="Arial" w:hAnsi="Arial" w:cs="Arial"/>
                <w:color w:val="231F20"/>
                <w:szCs w:val="20"/>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4C7F41" w:rsidRPr="00895182" w14:paraId="44C15A81" w14:textId="77777777" w:rsidTr="005C7D99">
        <w:tc>
          <w:tcPr>
            <w:tcW w:w="7848" w:type="dxa"/>
          </w:tcPr>
          <w:p w14:paraId="5FBDBDF5" w14:textId="00A0E10E" w:rsidR="004C7F41" w:rsidRPr="0077416E" w:rsidRDefault="004C7F41" w:rsidP="007574D5">
            <w:pPr>
              <w:pStyle w:val="Default"/>
              <w:spacing w:before="120" w:after="120" w:line="240" w:lineRule="auto"/>
              <w:ind w:firstLine="0"/>
              <w:rPr>
                <w:rFonts w:asciiTheme="minorHAnsi" w:hAnsiTheme="minorHAnsi"/>
              </w:rPr>
            </w:pPr>
            <w:r w:rsidRPr="0077416E">
              <w:rPr>
                <w:rFonts w:asciiTheme="minorHAnsi" w:hAnsiTheme="minorHAnsi"/>
              </w:rPr>
              <w:t>What provision is there for adult learning?</w:t>
            </w:r>
          </w:p>
        </w:tc>
        <w:tc>
          <w:tcPr>
            <w:tcW w:w="4680" w:type="dxa"/>
          </w:tcPr>
          <w:p w14:paraId="0D2D3FFE" w14:textId="0FCD2A08" w:rsidR="004C7F41" w:rsidRPr="00895182" w:rsidRDefault="00FB029A" w:rsidP="00CE4449">
            <w:pPr>
              <w:autoSpaceDE w:val="0"/>
              <w:autoSpaceDN w:val="0"/>
              <w:adjustRightInd w:val="0"/>
              <w:ind w:firstLine="72"/>
              <w:rPr>
                <w:rFonts w:ascii="Arial" w:hAnsi="Arial" w:cs="Arial"/>
                <w:color w:val="231F20"/>
                <w:sz w:val="26"/>
                <w:szCs w:val="26"/>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p>
        </w:tc>
        <w:tc>
          <w:tcPr>
            <w:tcW w:w="1890" w:type="dxa"/>
          </w:tcPr>
          <w:p w14:paraId="4BB07453" w14:textId="77777777" w:rsidR="004C7F41" w:rsidRDefault="004C7F41" w:rsidP="004C7F41">
            <w:pPr>
              <w:autoSpaceDE w:val="0"/>
              <w:autoSpaceDN w:val="0"/>
              <w:adjustRightInd w:val="0"/>
              <w:rPr>
                <w:rFonts w:ascii="Arial" w:hAnsi="Arial" w:cs="Arial"/>
                <w:color w:val="231F20"/>
                <w:szCs w:val="20"/>
              </w:rPr>
            </w:pPr>
          </w:p>
          <w:p w14:paraId="1BFC9A8A" w14:textId="3AA8431F" w:rsidR="00FB029A" w:rsidRPr="00FB029A" w:rsidRDefault="00FB029A" w:rsidP="00640FFE">
            <w:pPr>
              <w:autoSpaceDE w:val="0"/>
              <w:autoSpaceDN w:val="0"/>
              <w:adjustRightInd w:val="0"/>
              <w:ind w:firstLine="72"/>
              <w:jc w:val="center"/>
              <w:rPr>
                <w:rFonts w:ascii="Arial" w:hAnsi="Arial" w:cs="Arial"/>
                <w:color w:val="231F20"/>
                <w:szCs w:val="20"/>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4C7F41" w:rsidRPr="00895182" w14:paraId="4E1ABB01" w14:textId="77777777" w:rsidTr="005C7D99">
        <w:tc>
          <w:tcPr>
            <w:tcW w:w="7848" w:type="dxa"/>
          </w:tcPr>
          <w:p w14:paraId="48B9CD72" w14:textId="468E52A3" w:rsidR="004C7F41" w:rsidRPr="0077416E" w:rsidRDefault="004C7F41" w:rsidP="007574D5">
            <w:pPr>
              <w:pStyle w:val="Default"/>
              <w:spacing w:before="120" w:after="120" w:line="240" w:lineRule="auto"/>
              <w:ind w:firstLine="0"/>
              <w:rPr>
                <w:rFonts w:asciiTheme="minorHAnsi" w:hAnsiTheme="minorHAnsi"/>
              </w:rPr>
            </w:pPr>
            <w:r w:rsidRPr="0077416E">
              <w:rPr>
                <w:rFonts w:asciiTheme="minorHAnsi" w:hAnsiTheme="minorHAnsi"/>
              </w:rPr>
              <w:t>What is the provision for childcare, pre-school learning and after school learning/ where does this provision take place/is it adequate for the purpose</w:t>
            </w:r>
            <w:r w:rsidR="00254471">
              <w:rPr>
                <w:rFonts w:asciiTheme="minorHAnsi" w:hAnsiTheme="minorHAnsi"/>
              </w:rPr>
              <w:t>?</w:t>
            </w:r>
          </w:p>
        </w:tc>
        <w:tc>
          <w:tcPr>
            <w:tcW w:w="4680" w:type="dxa"/>
          </w:tcPr>
          <w:p w14:paraId="1B0B6C4D" w14:textId="283F4260" w:rsidR="004C7F41" w:rsidRPr="00895182" w:rsidRDefault="00FB029A" w:rsidP="00CE4449">
            <w:pPr>
              <w:autoSpaceDE w:val="0"/>
              <w:autoSpaceDN w:val="0"/>
              <w:adjustRightInd w:val="0"/>
              <w:ind w:firstLine="72"/>
              <w:rPr>
                <w:rFonts w:ascii="Arial" w:hAnsi="Arial" w:cs="Arial"/>
                <w:color w:val="231F20"/>
                <w:sz w:val="26"/>
                <w:szCs w:val="26"/>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p>
        </w:tc>
        <w:tc>
          <w:tcPr>
            <w:tcW w:w="1890" w:type="dxa"/>
          </w:tcPr>
          <w:p w14:paraId="31FC3284" w14:textId="77777777" w:rsidR="004C7F41" w:rsidRDefault="004C7F41" w:rsidP="004C7F41">
            <w:pPr>
              <w:autoSpaceDE w:val="0"/>
              <w:autoSpaceDN w:val="0"/>
              <w:adjustRightInd w:val="0"/>
              <w:rPr>
                <w:rFonts w:ascii="Arial" w:hAnsi="Arial" w:cs="Arial"/>
                <w:color w:val="231F20"/>
                <w:szCs w:val="20"/>
              </w:rPr>
            </w:pPr>
          </w:p>
          <w:p w14:paraId="2046904E" w14:textId="4C13498D" w:rsidR="00FB029A" w:rsidRPr="00FB029A" w:rsidRDefault="00FB029A" w:rsidP="00640FFE">
            <w:pPr>
              <w:autoSpaceDE w:val="0"/>
              <w:autoSpaceDN w:val="0"/>
              <w:adjustRightInd w:val="0"/>
              <w:ind w:firstLine="72"/>
              <w:jc w:val="center"/>
              <w:rPr>
                <w:rFonts w:ascii="Arial" w:hAnsi="Arial" w:cs="Arial"/>
                <w:color w:val="231F20"/>
                <w:szCs w:val="20"/>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4C7F41" w:rsidRPr="00895182" w14:paraId="3B726D51" w14:textId="77777777" w:rsidTr="005C7D99">
        <w:tc>
          <w:tcPr>
            <w:tcW w:w="7848" w:type="dxa"/>
          </w:tcPr>
          <w:p w14:paraId="64238D58" w14:textId="77777777" w:rsidR="004C7F41" w:rsidRPr="0077416E" w:rsidRDefault="004C7F41" w:rsidP="00254471">
            <w:pPr>
              <w:pStyle w:val="Default"/>
              <w:spacing w:before="120" w:after="120" w:line="240" w:lineRule="auto"/>
              <w:ind w:firstLine="0"/>
              <w:rPr>
                <w:rFonts w:asciiTheme="minorHAnsi" w:hAnsiTheme="minorHAnsi"/>
              </w:rPr>
            </w:pPr>
            <w:r w:rsidRPr="0077416E">
              <w:rPr>
                <w:rFonts w:asciiTheme="minorHAnsi" w:hAnsiTheme="minorHAnsi"/>
              </w:rPr>
              <w:t>Is there a library and what are the opening times/access/facilities?</w:t>
            </w:r>
          </w:p>
        </w:tc>
        <w:tc>
          <w:tcPr>
            <w:tcW w:w="4680" w:type="dxa"/>
          </w:tcPr>
          <w:p w14:paraId="42F2607B" w14:textId="0B96E6E5" w:rsidR="004C7F41" w:rsidRPr="00895182" w:rsidRDefault="00FB029A" w:rsidP="00CE4449">
            <w:pPr>
              <w:autoSpaceDE w:val="0"/>
              <w:autoSpaceDN w:val="0"/>
              <w:adjustRightInd w:val="0"/>
              <w:ind w:firstLine="72"/>
              <w:rPr>
                <w:rFonts w:ascii="Arial" w:hAnsi="Arial" w:cs="Arial"/>
                <w:color w:val="231F20"/>
                <w:sz w:val="26"/>
                <w:szCs w:val="26"/>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p>
        </w:tc>
        <w:tc>
          <w:tcPr>
            <w:tcW w:w="1890" w:type="dxa"/>
          </w:tcPr>
          <w:p w14:paraId="3F01F972" w14:textId="77777777" w:rsidR="004C7F41" w:rsidRDefault="004C7F41" w:rsidP="004C7F41">
            <w:pPr>
              <w:autoSpaceDE w:val="0"/>
              <w:autoSpaceDN w:val="0"/>
              <w:adjustRightInd w:val="0"/>
              <w:rPr>
                <w:rFonts w:ascii="Arial" w:hAnsi="Arial" w:cs="Arial"/>
                <w:color w:val="231F20"/>
                <w:szCs w:val="20"/>
              </w:rPr>
            </w:pPr>
          </w:p>
          <w:p w14:paraId="676C291F" w14:textId="70793A11" w:rsidR="00FB029A" w:rsidRPr="00FB029A" w:rsidRDefault="00FB029A" w:rsidP="00640FFE">
            <w:pPr>
              <w:autoSpaceDE w:val="0"/>
              <w:autoSpaceDN w:val="0"/>
              <w:adjustRightInd w:val="0"/>
              <w:ind w:firstLine="72"/>
              <w:jc w:val="center"/>
              <w:rPr>
                <w:rFonts w:ascii="Arial" w:hAnsi="Arial" w:cs="Arial"/>
                <w:color w:val="231F20"/>
                <w:szCs w:val="20"/>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4C7F41" w:rsidRPr="00895182" w14:paraId="5E85F84F" w14:textId="77777777" w:rsidTr="005C7D99">
        <w:tc>
          <w:tcPr>
            <w:tcW w:w="7848" w:type="dxa"/>
          </w:tcPr>
          <w:p w14:paraId="2FD89B36" w14:textId="47445AA9" w:rsidR="004C7F41" w:rsidRPr="0077416E" w:rsidRDefault="004C7F41" w:rsidP="007574D5">
            <w:pPr>
              <w:pStyle w:val="Default"/>
              <w:spacing w:before="120" w:after="120" w:line="240" w:lineRule="auto"/>
              <w:ind w:firstLine="0"/>
              <w:rPr>
                <w:rFonts w:asciiTheme="minorHAnsi" w:hAnsiTheme="minorHAnsi"/>
              </w:rPr>
            </w:pPr>
            <w:r w:rsidRPr="0077416E">
              <w:rPr>
                <w:rFonts w:asciiTheme="minorHAnsi" w:hAnsiTheme="minorHAnsi"/>
              </w:rPr>
              <w:t>What other organizations provide community based learning/what is the learning and/who do they provide for</w:t>
            </w:r>
            <w:r w:rsidR="00254471">
              <w:rPr>
                <w:rFonts w:asciiTheme="minorHAnsi" w:hAnsiTheme="minorHAnsi"/>
              </w:rPr>
              <w:t>?</w:t>
            </w:r>
          </w:p>
        </w:tc>
        <w:tc>
          <w:tcPr>
            <w:tcW w:w="4680" w:type="dxa"/>
          </w:tcPr>
          <w:p w14:paraId="23C737D7" w14:textId="27395C8F" w:rsidR="004C7F41" w:rsidRPr="00895182" w:rsidRDefault="00FB029A" w:rsidP="00CE4449">
            <w:pPr>
              <w:autoSpaceDE w:val="0"/>
              <w:autoSpaceDN w:val="0"/>
              <w:adjustRightInd w:val="0"/>
              <w:ind w:firstLine="72"/>
              <w:rPr>
                <w:rFonts w:ascii="Arial" w:hAnsi="Arial" w:cs="Arial"/>
                <w:color w:val="231F20"/>
                <w:sz w:val="26"/>
                <w:szCs w:val="26"/>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p>
        </w:tc>
        <w:tc>
          <w:tcPr>
            <w:tcW w:w="1890" w:type="dxa"/>
          </w:tcPr>
          <w:p w14:paraId="2A557018" w14:textId="77777777" w:rsidR="004C7F41" w:rsidRDefault="004C7F41" w:rsidP="004C7F41">
            <w:pPr>
              <w:autoSpaceDE w:val="0"/>
              <w:autoSpaceDN w:val="0"/>
              <w:adjustRightInd w:val="0"/>
              <w:rPr>
                <w:rFonts w:ascii="Arial" w:hAnsi="Arial" w:cs="Arial"/>
                <w:color w:val="231F20"/>
                <w:szCs w:val="20"/>
              </w:rPr>
            </w:pPr>
          </w:p>
          <w:p w14:paraId="2CB6090D" w14:textId="5452F7EE" w:rsidR="00FB029A" w:rsidRPr="00FB029A" w:rsidRDefault="00FB029A" w:rsidP="00640FFE">
            <w:pPr>
              <w:autoSpaceDE w:val="0"/>
              <w:autoSpaceDN w:val="0"/>
              <w:adjustRightInd w:val="0"/>
              <w:ind w:firstLine="72"/>
              <w:jc w:val="center"/>
              <w:rPr>
                <w:rFonts w:ascii="Arial" w:hAnsi="Arial" w:cs="Arial"/>
                <w:color w:val="231F20"/>
                <w:szCs w:val="20"/>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4C7F41" w:rsidRPr="00895182" w14:paraId="66393802" w14:textId="77777777" w:rsidTr="005C7D99">
        <w:tc>
          <w:tcPr>
            <w:tcW w:w="7848" w:type="dxa"/>
          </w:tcPr>
          <w:p w14:paraId="05A1E3DA" w14:textId="7B25DDF0" w:rsidR="004C7F41" w:rsidRPr="0077416E" w:rsidRDefault="004C7F41" w:rsidP="007574D5">
            <w:pPr>
              <w:pStyle w:val="Default"/>
              <w:spacing w:before="120" w:after="120" w:line="240" w:lineRule="auto"/>
              <w:ind w:firstLine="0"/>
              <w:rPr>
                <w:rFonts w:asciiTheme="minorHAnsi" w:hAnsiTheme="minorHAnsi"/>
              </w:rPr>
            </w:pPr>
            <w:r w:rsidRPr="0077416E">
              <w:rPr>
                <w:rFonts w:asciiTheme="minorHAnsi" w:hAnsiTheme="minorHAnsi"/>
              </w:rPr>
              <w:t>When the above schools/colleges or other education institutions are not in session, are they used for any other community activity</w:t>
            </w:r>
            <w:r w:rsidR="00254471">
              <w:rPr>
                <w:rFonts w:asciiTheme="minorHAnsi" w:hAnsiTheme="minorHAnsi"/>
              </w:rPr>
              <w:t>?</w:t>
            </w:r>
          </w:p>
        </w:tc>
        <w:tc>
          <w:tcPr>
            <w:tcW w:w="4680" w:type="dxa"/>
          </w:tcPr>
          <w:p w14:paraId="2EAECB55" w14:textId="2B56B19E" w:rsidR="004C7F41" w:rsidRPr="00895182" w:rsidRDefault="00FB029A" w:rsidP="00CE4449">
            <w:pPr>
              <w:autoSpaceDE w:val="0"/>
              <w:autoSpaceDN w:val="0"/>
              <w:adjustRightInd w:val="0"/>
              <w:ind w:firstLine="72"/>
              <w:rPr>
                <w:rFonts w:ascii="Arial" w:hAnsi="Arial" w:cs="Arial"/>
                <w:color w:val="231F20"/>
                <w:sz w:val="26"/>
                <w:szCs w:val="26"/>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p>
        </w:tc>
        <w:tc>
          <w:tcPr>
            <w:tcW w:w="1890" w:type="dxa"/>
          </w:tcPr>
          <w:p w14:paraId="02BB4B02" w14:textId="718F5372" w:rsidR="00FB029A" w:rsidRPr="00FB029A" w:rsidRDefault="00FB029A" w:rsidP="00640FFE">
            <w:pPr>
              <w:autoSpaceDE w:val="0"/>
              <w:autoSpaceDN w:val="0"/>
              <w:adjustRightInd w:val="0"/>
              <w:ind w:firstLine="72"/>
              <w:jc w:val="center"/>
              <w:rPr>
                <w:rFonts w:ascii="Arial" w:hAnsi="Arial" w:cs="Arial"/>
                <w:color w:val="231F20"/>
                <w:szCs w:val="20"/>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bl>
    <w:p w14:paraId="55748CF9" w14:textId="77777777" w:rsidR="00C50AAB" w:rsidRDefault="00C50AAB">
      <w:r>
        <w:br w:type="page"/>
      </w:r>
    </w:p>
    <w:tbl>
      <w:tblPr>
        <w:tblStyle w:val="TableGrid"/>
        <w:tblW w:w="14508" w:type="dxa"/>
        <w:tblLayout w:type="fixed"/>
        <w:tblLook w:val="04A0" w:firstRow="1" w:lastRow="0" w:firstColumn="1" w:lastColumn="0" w:noHBand="0" w:noVBand="1"/>
      </w:tblPr>
      <w:tblGrid>
        <w:gridCol w:w="7848"/>
        <w:gridCol w:w="4680"/>
        <w:gridCol w:w="90"/>
        <w:gridCol w:w="1800"/>
        <w:gridCol w:w="90"/>
      </w:tblGrid>
      <w:tr w:rsidR="00FC6DEA" w:rsidRPr="00895182" w14:paraId="56189494" w14:textId="77777777" w:rsidTr="006E17C3">
        <w:trPr>
          <w:tblHeader/>
        </w:trPr>
        <w:tc>
          <w:tcPr>
            <w:tcW w:w="7848" w:type="dxa"/>
            <w:shd w:val="clear" w:color="auto" w:fill="521C12" w:themeFill="text2" w:themeFillShade="80"/>
          </w:tcPr>
          <w:p w14:paraId="1BFFC218" w14:textId="259D4861" w:rsidR="00FC6DEA" w:rsidRPr="00FC6DEA" w:rsidRDefault="00FC6DEA" w:rsidP="00FC6DEA">
            <w:pPr>
              <w:pStyle w:val="Default"/>
              <w:spacing w:after="0" w:line="240" w:lineRule="auto"/>
              <w:ind w:left="13878" w:hangingChars="5760" w:hanging="13878"/>
              <w:rPr>
                <w:rFonts w:asciiTheme="minorHAnsi" w:hAnsiTheme="minorHAnsi"/>
                <w:b/>
                <w:color w:val="FFFFFF" w:themeColor="background1"/>
                <w:sz w:val="24"/>
                <w:szCs w:val="24"/>
              </w:rPr>
            </w:pPr>
            <w:r w:rsidRPr="00FC6DEA">
              <w:rPr>
                <w:rFonts w:asciiTheme="minorHAnsi" w:hAnsiTheme="minorHAnsi"/>
                <w:b/>
                <w:color w:val="FFFFFF" w:themeColor="background1"/>
                <w:sz w:val="24"/>
                <w:szCs w:val="24"/>
              </w:rPr>
              <w:lastRenderedPageBreak/>
              <w:t>Question</w:t>
            </w:r>
          </w:p>
        </w:tc>
        <w:tc>
          <w:tcPr>
            <w:tcW w:w="4770" w:type="dxa"/>
            <w:gridSpan w:val="2"/>
            <w:shd w:val="clear" w:color="auto" w:fill="521C12" w:themeFill="text2" w:themeFillShade="80"/>
          </w:tcPr>
          <w:p w14:paraId="3DC5C9A4" w14:textId="1DEE89E1" w:rsidR="00FC6DEA" w:rsidRPr="00FC6DEA" w:rsidRDefault="00FC6DEA" w:rsidP="00FC6DEA">
            <w:pPr>
              <w:pStyle w:val="Default"/>
              <w:spacing w:after="0" w:line="240" w:lineRule="auto"/>
              <w:ind w:left="13878" w:hangingChars="5760" w:hanging="13878"/>
              <w:rPr>
                <w:rFonts w:asciiTheme="minorHAnsi" w:hAnsiTheme="minorHAnsi"/>
                <w:b/>
                <w:color w:val="FFFFFF" w:themeColor="background1"/>
                <w:sz w:val="24"/>
                <w:szCs w:val="24"/>
              </w:rPr>
            </w:pPr>
            <w:r>
              <w:rPr>
                <w:rFonts w:asciiTheme="minorHAnsi" w:hAnsiTheme="minorHAnsi"/>
                <w:b/>
                <w:color w:val="FFFFFF" w:themeColor="background1"/>
                <w:sz w:val="24"/>
                <w:szCs w:val="24"/>
              </w:rPr>
              <w:t xml:space="preserve">     </w:t>
            </w:r>
            <w:r w:rsidRPr="00FC6DEA">
              <w:rPr>
                <w:rFonts w:asciiTheme="minorHAnsi" w:hAnsiTheme="minorHAnsi"/>
                <w:b/>
                <w:color w:val="FFFFFF" w:themeColor="background1"/>
                <w:sz w:val="24"/>
                <w:szCs w:val="24"/>
              </w:rPr>
              <w:t>Response</w:t>
            </w:r>
          </w:p>
        </w:tc>
        <w:tc>
          <w:tcPr>
            <w:tcW w:w="1890" w:type="dxa"/>
            <w:gridSpan w:val="2"/>
            <w:shd w:val="clear" w:color="auto" w:fill="521C12" w:themeFill="text2" w:themeFillShade="80"/>
          </w:tcPr>
          <w:p w14:paraId="68E9380F" w14:textId="632C5201" w:rsidR="00FC6DEA" w:rsidRPr="00FC6DEA" w:rsidRDefault="00FC6DEA" w:rsidP="00FC6DEA">
            <w:pPr>
              <w:pStyle w:val="Default"/>
              <w:spacing w:after="0" w:line="240" w:lineRule="auto"/>
              <w:ind w:left="13878" w:hangingChars="5760" w:hanging="13878"/>
              <w:rPr>
                <w:rFonts w:asciiTheme="minorHAnsi" w:hAnsiTheme="minorHAnsi"/>
                <w:b/>
                <w:color w:val="FFFFFF" w:themeColor="background1"/>
                <w:sz w:val="24"/>
                <w:szCs w:val="24"/>
              </w:rPr>
            </w:pPr>
            <w:r w:rsidRPr="00FC6DEA">
              <w:rPr>
                <w:rFonts w:asciiTheme="minorHAnsi" w:hAnsiTheme="minorHAnsi"/>
                <w:b/>
                <w:color w:val="FFFFFF" w:themeColor="background1"/>
                <w:sz w:val="24"/>
                <w:szCs w:val="24"/>
              </w:rPr>
              <w:t>S,W,O,T, or F</w:t>
            </w:r>
          </w:p>
        </w:tc>
      </w:tr>
      <w:tr w:rsidR="00FC6DEA" w:rsidRPr="00895182" w14:paraId="3BE2ABC7" w14:textId="77777777" w:rsidTr="006E17C3">
        <w:tc>
          <w:tcPr>
            <w:tcW w:w="14508" w:type="dxa"/>
            <w:gridSpan w:val="5"/>
            <w:shd w:val="clear" w:color="auto" w:fill="866B48" w:themeFill="accent2" w:themeFillShade="BF"/>
          </w:tcPr>
          <w:p w14:paraId="0248BF61" w14:textId="62F1130C" w:rsidR="00FC6DEA" w:rsidRPr="0077416E" w:rsidRDefault="00FC6DEA" w:rsidP="00C50AAB">
            <w:pPr>
              <w:pStyle w:val="Default"/>
              <w:spacing w:before="120" w:after="120" w:line="240" w:lineRule="auto"/>
              <w:ind w:left="12721" w:hangingChars="5760" w:hanging="12721"/>
              <w:rPr>
                <w:rFonts w:asciiTheme="minorHAnsi" w:hAnsiTheme="minorHAnsi"/>
                <w:b/>
                <w:color w:val="FFFFFF" w:themeColor="background1"/>
              </w:rPr>
            </w:pPr>
            <w:r w:rsidRPr="0077416E">
              <w:rPr>
                <w:rFonts w:asciiTheme="minorHAnsi" w:hAnsiTheme="minorHAnsi"/>
                <w:b/>
                <w:color w:val="FFFFFF" w:themeColor="background1"/>
              </w:rPr>
              <w:t>Work and economy</w:t>
            </w:r>
          </w:p>
        </w:tc>
      </w:tr>
      <w:tr w:rsidR="00FC6DEA" w:rsidRPr="00895182" w14:paraId="1693D9F3" w14:textId="77777777" w:rsidTr="006E17C3">
        <w:trPr>
          <w:gridAfter w:val="1"/>
          <w:wAfter w:w="90" w:type="dxa"/>
        </w:trPr>
        <w:tc>
          <w:tcPr>
            <w:tcW w:w="7848" w:type="dxa"/>
          </w:tcPr>
          <w:p w14:paraId="01E4CC56" w14:textId="77777777" w:rsidR="00FC6DEA" w:rsidRPr="0077416E" w:rsidRDefault="00FC6DEA" w:rsidP="007574D5">
            <w:pPr>
              <w:pStyle w:val="Default"/>
              <w:spacing w:before="120" w:after="120" w:line="240" w:lineRule="auto"/>
              <w:ind w:left="12672" w:hangingChars="5760" w:hanging="12672"/>
              <w:rPr>
                <w:rFonts w:asciiTheme="minorHAnsi" w:hAnsiTheme="minorHAnsi"/>
              </w:rPr>
            </w:pPr>
            <w:r w:rsidRPr="0077416E">
              <w:rPr>
                <w:rFonts w:asciiTheme="minorHAnsi" w:hAnsiTheme="minorHAnsi"/>
              </w:rPr>
              <w:t>What is the main locality of work in the community?</w:t>
            </w:r>
          </w:p>
        </w:tc>
        <w:tc>
          <w:tcPr>
            <w:tcW w:w="4680" w:type="dxa"/>
          </w:tcPr>
          <w:p w14:paraId="417FBDF5" w14:textId="1464F661" w:rsidR="00FC6DEA" w:rsidRPr="00895182" w:rsidRDefault="00FC6DEA" w:rsidP="00CE4449">
            <w:pPr>
              <w:autoSpaceDE w:val="0"/>
              <w:autoSpaceDN w:val="0"/>
              <w:adjustRightInd w:val="0"/>
              <w:ind w:firstLine="72"/>
              <w:rPr>
                <w:rFonts w:ascii="Arial" w:hAnsi="Arial" w:cs="Arial"/>
                <w:color w:val="231F20"/>
                <w:sz w:val="26"/>
                <w:szCs w:val="26"/>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p>
        </w:tc>
        <w:tc>
          <w:tcPr>
            <w:tcW w:w="1890" w:type="dxa"/>
            <w:gridSpan w:val="2"/>
          </w:tcPr>
          <w:p w14:paraId="2AE87EA1" w14:textId="77777777" w:rsidR="00FC6DEA" w:rsidRDefault="00FC6DEA" w:rsidP="00FB029A">
            <w:pPr>
              <w:autoSpaceDE w:val="0"/>
              <w:autoSpaceDN w:val="0"/>
              <w:adjustRightInd w:val="0"/>
              <w:ind w:firstLine="72"/>
              <w:jc w:val="center"/>
              <w:rPr>
                <w:rFonts w:ascii="Arial" w:hAnsi="Arial" w:cs="Arial"/>
                <w:color w:val="231F20"/>
                <w:szCs w:val="20"/>
              </w:rPr>
            </w:pPr>
          </w:p>
          <w:p w14:paraId="5CA73B1E" w14:textId="53A043E7" w:rsidR="00FC6DEA" w:rsidRPr="00895182" w:rsidRDefault="00FC6DEA" w:rsidP="00FB029A">
            <w:pPr>
              <w:autoSpaceDE w:val="0"/>
              <w:autoSpaceDN w:val="0"/>
              <w:adjustRightInd w:val="0"/>
              <w:ind w:firstLine="72"/>
              <w:jc w:val="center"/>
              <w:rPr>
                <w:rFonts w:ascii="Arial" w:hAnsi="Arial" w:cs="Arial"/>
                <w:color w:val="231F20"/>
                <w:sz w:val="26"/>
                <w:szCs w:val="26"/>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FC6DEA" w:rsidRPr="00895182" w14:paraId="5D23D9AA" w14:textId="77777777" w:rsidTr="006E17C3">
        <w:trPr>
          <w:gridAfter w:val="1"/>
          <w:wAfter w:w="90" w:type="dxa"/>
        </w:trPr>
        <w:tc>
          <w:tcPr>
            <w:tcW w:w="7848" w:type="dxa"/>
          </w:tcPr>
          <w:p w14:paraId="411CEFE8" w14:textId="77777777" w:rsidR="00FC6DEA" w:rsidRPr="0077416E" w:rsidRDefault="00FC6DEA" w:rsidP="007574D5">
            <w:pPr>
              <w:pStyle w:val="Default"/>
              <w:spacing w:before="120" w:after="120" w:line="240" w:lineRule="auto"/>
              <w:ind w:left="12672" w:hangingChars="5760" w:hanging="12672"/>
              <w:rPr>
                <w:rFonts w:asciiTheme="minorHAnsi" w:hAnsiTheme="minorHAnsi"/>
              </w:rPr>
            </w:pPr>
            <w:r w:rsidRPr="0077416E">
              <w:rPr>
                <w:rFonts w:asciiTheme="minorHAnsi" w:hAnsiTheme="minorHAnsi"/>
              </w:rPr>
              <w:t>Who are the major employers?</w:t>
            </w:r>
          </w:p>
        </w:tc>
        <w:tc>
          <w:tcPr>
            <w:tcW w:w="4680" w:type="dxa"/>
          </w:tcPr>
          <w:p w14:paraId="0E2C6CB4" w14:textId="54479D5C" w:rsidR="00FC6DEA" w:rsidRPr="00895182" w:rsidRDefault="00FC6DEA" w:rsidP="00CE4449">
            <w:pPr>
              <w:autoSpaceDE w:val="0"/>
              <w:autoSpaceDN w:val="0"/>
              <w:adjustRightInd w:val="0"/>
              <w:ind w:firstLine="72"/>
              <w:rPr>
                <w:rFonts w:ascii="Arial" w:hAnsi="Arial" w:cs="Arial"/>
                <w:color w:val="231F20"/>
                <w:sz w:val="26"/>
                <w:szCs w:val="26"/>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p>
        </w:tc>
        <w:tc>
          <w:tcPr>
            <w:tcW w:w="1890" w:type="dxa"/>
            <w:gridSpan w:val="2"/>
          </w:tcPr>
          <w:p w14:paraId="344EB40A" w14:textId="77777777" w:rsidR="00FC6DEA" w:rsidRDefault="00FC6DEA" w:rsidP="00FB029A">
            <w:pPr>
              <w:autoSpaceDE w:val="0"/>
              <w:autoSpaceDN w:val="0"/>
              <w:adjustRightInd w:val="0"/>
              <w:ind w:firstLine="72"/>
              <w:jc w:val="center"/>
              <w:rPr>
                <w:rFonts w:ascii="Arial" w:hAnsi="Arial" w:cs="Arial"/>
                <w:color w:val="231F20"/>
                <w:szCs w:val="20"/>
              </w:rPr>
            </w:pPr>
          </w:p>
          <w:p w14:paraId="5952EB90" w14:textId="7F40CFEE" w:rsidR="00FC6DEA" w:rsidRPr="00895182" w:rsidRDefault="00FC6DEA" w:rsidP="00FB029A">
            <w:pPr>
              <w:autoSpaceDE w:val="0"/>
              <w:autoSpaceDN w:val="0"/>
              <w:adjustRightInd w:val="0"/>
              <w:ind w:firstLine="72"/>
              <w:jc w:val="center"/>
              <w:rPr>
                <w:rFonts w:ascii="Arial" w:hAnsi="Arial" w:cs="Arial"/>
                <w:color w:val="231F20"/>
                <w:sz w:val="26"/>
                <w:szCs w:val="26"/>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FC6DEA" w:rsidRPr="00895182" w14:paraId="4565FB29" w14:textId="77777777" w:rsidTr="006E17C3">
        <w:trPr>
          <w:gridAfter w:val="1"/>
          <w:wAfter w:w="90" w:type="dxa"/>
        </w:trPr>
        <w:tc>
          <w:tcPr>
            <w:tcW w:w="7848" w:type="dxa"/>
          </w:tcPr>
          <w:p w14:paraId="43622D3E" w14:textId="77777777" w:rsidR="00FC6DEA" w:rsidRPr="0077416E" w:rsidRDefault="00FC6DEA" w:rsidP="007574D5">
            <w:pPr>
              <w:pStyle w:val="Default"/>
              <w:spacing w:before="120" w:after="120" w:line="240" w:lineRule="auto"/>
              <w:ind w:left="12672" w:hangingChars="5760" w:hanging="12672"/>
              <w:rPr>
                <w:rFonts w:asciiTheme="minorHAnsi" w:hAnsiTheme="minorHAnsi"/>
              </w:rPr>
            </w:pPr>
            <w:r w:rsidRPr="0077416E">
              <w:rPr>
                <w:rFonts w:asciiTheme="minorHAnsi" w:hAnsiTheme="minorHAnsi"/>
              </w:rPr>
              <w:t>Do most people work outside of the community?</w:t>
            </w:r>
          </w:p>
        </w:tc>
        <w:tc>
          <w:tcPr>
            <w:tcW w:w="4680" w:type="dxa"/>
          </w:tcPr>
          <w:p w14:paraId="286E7F3D" w14:textId="5DB6AA50" w:rsidR="00FC6DEA" w:rsidRPr="00895182" w:rsidRDefault="00FC6DEA" w:rsidP="00CE4449">
            <w:pPr>
              <w:autoSpaceDE w:val="0"/>
              <w:autoSpaceDN w:val="0"/>
              <w:adjustRightInd w:val="0"/>
              <w:ind w:firstLine="72"/>
              <w:rPr>
                <w:rFonts w:ascii="Arial" w:hAnsi="Arial" w:cs="Arial"/>
                <w:color w:val="231F20"/>
                <w:sz w:val="26"/>
                <w:szCs w:val="26"/>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p>
        </w:tc>
        <w:tc>
          <w:tcPr>
            <w:tcW w:w="1890" w:type="dxa"/>
            <w:gridSpan w:val="2"/>
          </w:tcPr>
          <w:p w14:paraId="0937BCC3" w14:textId="77777777" w:rsidR="00FC6DEA" w:rsidRDefault="00FC6DEA" w:rsidP="00640FFE">
            <w:pPr>
              <w:autoSpaceDE w:val="0"/>
              <w:autoSpaceDN w:val="0"/>
              <w:adjustRightInd w:val="0"/>
              <w:ind w:firstLine="72"/>
              <w:jc w:val="center"/>
              <w:rPr>
                <w:rFonts w:ascii="Arial" w:hAnsi="Arial" w:cs="Arial"/>
                <w:color w:val="231F20"/>
                <w:szCs w:val="20"/>
              </w:rPr>
            </w:pPr>
          </w:p>
          <w:p w14:paraId="3214073A" w14:textId="65E89568" w:rsidR="00FC6DEA" w:rsidRPr="00895182" w:rsidRDefault="00FC6DEA" w:rsidP="00640FFE">
            <w:pPr>
              <w:autoSpaceDE w:val="0"/>
              <w:autoSpaceDN w:val="0"/>
              <w:adjustRightInd w:val="0"/>
              <w:ind w:firstLine="72"/>
              <w:jc w:val="center"/>
              <w:rPr>
                <w:rFonts w:ascii="Arial" w:hAnsi="Arial" w:cs="Arial"/>
                <w:color w:val="231F20"/>
                <w:sz w:val="26"/>
                <w:szCs w:val="26"/>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FC6DEA" w:rsidRPr="00895182" w14:paraId="26D09A31" w14:textId="77777777" w:rsidTr="006E17C3">
        <w:trPr>
          <w:gridAfter w:val="1"/>
          <w:wAfter w:w="90" w:type="dxa"/>
        </w:trPr>
        <w:tc>
          <w:tcPr>
            <w:tcW w:w="7848" w:type="dxa"/>
          </w:tcPr>
          <w:p w14:paraId="74612B7C" w14:textId="77777777" w:rsidR="00FC6DEA" w:rsidRPr="0077416E" w:rsidRDefault="00FC6DEA" w:rsidP="007574D5">
            <w:pPr>
              <w:pStyle w:val="Default"/>
              <w:spacing w:before="120" w:after="120" w:line="240" w:lineRule="auto"/>
              <w:ind w:left="12672" w:hangingChars="5760" w:hanging="12672"/>
              <w:rPr>
                <w:rFonts w:asciiTheme="minorHAnsi" w:hAnsiTheme="minorHAnsi"/>
              </w:rPr>
            </w:pPr>
            <w:r w:rsidRPr="0077416E">
              <w:rPr>
                <w:rFonts w:asciiTheme="minorHAnsi" w:hAnsiTheme="minorHAnsi"/>
              </w:rPr>
              <w:t>What is the level of unemployment?</w:t>
            </w:r>
          </w:p>
        </w:tc>
        <w:tc>
          <w:tcPr>
            <w:tcW w:w="4680" w:type="dxa"/>
          </w:tcPr>
          <w:p w14:paraId="4ECE1AD9" w14:textId="7ED6422B" w:rsidR="00FC6DEA" w:rsidRPr="00895182" w:rsidRDefault="00FC6DEA" w:rsidP="00CE4449">
            <w:pPr>
              <w:autoSpaceDE w:val="0"/>
              <w:autoSpaceDN w:val="0"/>
              <w:adjustRightInd w:val="0"/>
              <w:ind w:firstLine="72"/>
              <w:rPr>
                <w:rFonts w:ascii="Arial" w:hAnsi="Arial" w:cs="Arial"/>
                <w:color w:val="231F20"/>
                <w:sz w:val="26"/>
                <w:szCs w:val="26"/>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p>
        </w:tc>
        <w:tc>
          <w:tcPr>
            <w:tcW w:w="1890" w:type="dxa"/>
            <w:gridSpan w:val="2"/>
          </w:tcPr>
          <w:p w14:paraId="597726C2" w14:textId="77777777" w:rsidR="00FC6DEA" w:rsidRDefault="00FC6DEA" w:rsidP="00640FFE">
            <w:pPr>
              <w:autoSpaceDE w:val="0"/>
              <w:autoSpaceDN w:val="0"/>
              <w:adjustRightInd w:val="0"/>
              <w:ind w:firstLine="72"/>
              <w:rPr>
                <w:rFonts w:ascii="Arial" w:hAnsi="Arial" w:cs="Arial"/>
                <w:color w:val="231F20"/>
                <w:szCs w:val="20"/>
              </w:rPr>
            </w:pPr>
          </w:p>
          <w:p w14:paraId="53E8D8C3" w14:textId="13C45C17" w:rsidR="00FC6DEA" w:rsidRPr="00895182" w:rsidRDefault="00FC6DEA" w:rsidP="00640FFE">
            <w:pPr>
              <w:autoSpaceDE w:val="0"/>
              <w:autoSpaceDN w:val="0"/>
              <w:adjustRightInd w:val="0"/>
              <w:ind w:firstLine="72"/>
              <w:jc w:val="center"/>
              <w:rPr>
                <w:rFonts w:ascii="Arial" w:hAnsi="Arial" w:cs="Arial"/>
                <w:color w:val="231F20"/>
                <w:sz w:val="26"/>
                <w:szCs w:val="26"/>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FC6DEA" w:rsidRPr="00895182" w14:paraId="112FAE23" w14:textId="77777777" w:rsidTr="006E17C3">
        <w:trPr>
          <w:gridAfter w:val="1"/>
          <w:wAfter w:w="90" w:type="dxa"/>
        </w:trPr>
        <w:tc>
          <w:tcPr>
            <w:tcW w:w="7848" w:type="dxa"/>
          </w:tcPr>
          <w:p w14:paraId="2BB80C1D" w14:textId="55100539" w:rsidR="00FC6DEA" w:rsidRPr="0077416E" w:rsidRDefault="00FC6DEA" w:rsidP="007574D5">
            <w:pPr>
              <w:pStyle w:val="Default"/>
              <w:spacing w:before="120" w:after="120" w:line="240" w:lineRule="auto"/>
              <w:ind w:left="12672" w:hangingChars="5760" w:hanging="12672"/>
              <w:rPr>
                <w:rFonts w:asciiTheme="minorHAnsi" w:hAnsiTheme="minorHAnsi"/>
              </w:rPr>
            </w:pPr>
            <w:r w:rsidRPr="0077416E">
              <w:rPr>
                <w:rFonts w:asciiTheme="minorHAnsi" w:hAnsiTheme="minorHAnsi"/>
              </w:rPr>
              <w:t>Is the community economy vibrant and thriving or are shops closing</w:t>
            </w:r>
            <w:r>
              <w:rPr>
                <w:rFonts w:asciiTheme="minorHAnsi" w:hAnsiTheme="minorHAnsi"/>
              </w:rPr>
              <w:t>?</w:t>
            </w:r>
          </w:p>
        </w:tc>
        <w:tc>
          <w:tcPr>
            <w:tcW w:w="4680" w:type="dxa"/>
          </w:tcPr>
          <w:p w14:paraId="4EB584DC" w14:textId="0BD529A8" w:rsidR="00FC6DEA" w:rsidRPr="00895182" w:rsidRDefault="00FC6DEA" w:rsidP="00CE4449">
            <w:pPr>
              <w:autoSpaceDE w:val="0"/>
              <w:autoSpaceDN w:val="0"/>
              <w:adjustRightInd w:val="0"/>
              <w:ind w:firstLine="72"/>
              <w:rPr>
                <w:rFonts w:ascii="Arial" w:hAnsi="Arial" w:cs="Arial"/>
                <w:color w:val="231F20"/>
                <w:sz w:val="26"/>
                <w:szCs w:val="26"/>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p>
        </w:tc>
        <w:tc>
          <w:tcPr>
            <w:tcW w:w="1890" w:type="dxa"/>
            <w:gridSpan w:val="2"/>
          </w:tcPr>
          <w:p w14:paraId="4620F71E" w14:textId="77777777" w:rsidR="00FC6DEA" w:rsidRDefault="00FC6DEA" w:rsidP="00640FFE">
            <w:pPr>
              <w:autoSpaceDE w:val="0"/>
              <w:autoSpaceDN w:val="0"/>
              <w:adjustRightInd w:val="0"/>
              <w:ind w:firstLine="72"/>
              <w:rPr>
                <w:rFonts w:ascii="Arial" w:hAnsi="Arial" w:cs="Arial"/>
                <w:color w:val="231F20"/>
                <w:szCs w:val="20"/>
              </w:rPr>
            </w:pPr>
          </w:p>
          <w:p w14:paraId="24B6BAF9" w14:textId="763EAE72" w:rsidR="00FC6DEA" w:rsidRPr="00895182" w:rsidRDefault="00FC6DEA" w:rsidP="00640FFE">
            <w:pPr>
              <w:autoSpaceDE w:val="0"/>
              <w:autoSpaceDN w:val="0"/>
              <w:adjustRightInd w:val="0"/>
              <w:ind w:firstLine="72"/>
              <w:jc w:val="center"/>
              <w:rPr>
                <w:rFonts w:ascii="Arial" w:hAnsi="Arial" w:cs="Arial"/>
                <w:color w:val="231F20"/>
                <w:sz w:val="26"/>
                <w:szCs w:val="26"/>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FC6DEA" w:rsidRPr="00895182" w14:paraId="4BAA09AC" w14:textId="77777777" w:rsidTr="006E17C3">
        <w:trPr>
          <w:gridAfter w:val="1"/>
          <w:wAfter w:w="90" w:type="dxa"/>
        </w:trPr>
        <w:tc>
          <w:tcPr>
            <w:tcW w:w="7848" w:type="dxa"/>
          </w:tcPr>
          <w:p w14:paraId="2D386FEF" w14:textId="77777777" w:rsidR="00FC6DEA" w:rsidRPr="0077416E" w:rsidRDefault="00FC6DEA" w:rsidP="007574D5">
            <w:pPr>
              <w:pStyle w:val="Default"/>
              <w:spacing w:before="120" w:after="120" w:line="240" w:lineRule="auto"/>
              <w:ind w:left="12672" w:hangingChars="5760" w:hanging="12672"/>
              <w:rPr>
                <w:rFonts w:asciiTheme="minorHAnsi" w:hAnsiTheme="minorHAnsi"/>
              </w:rPr>
            </w:pPr>
            <w:r w:rsidRPr="0077416E">
              <w:rPr>
                <w:rFonts w:asciiTheme="minorHAnsi" w:hAnsiTheme="minorHAnsi"/>
              </w:rPr>
              <w:t>Are there shops, pubs, clubs or other social facilities available at peak times?</w:t>
            </w:r>
          </w:p>
        </w:tc>
        <w:tc>
          <w:tcPr>
            <w:tcW w:w="4680" w:type="dxa"/>
          </w:tcPr>
          <w:p w14:paraId="692AF3D8" w14:textId="104B5939" w:rsidR="00FC6DEA" w:rsidRPr="00895182" w:rsidRDefault="00FC6DEA" w:rsidP="00CE4449">
            <w:pPr>
              <w:autoSpaceDE w:val="0"/>
              <w:autoSpaceDN w:val="0"/>
              <w:adjustRightInd w:val="0"/>
              <w:ind w:firstLine="72"/>
              <w:rPr>
                <w:rFonts w:ascii="Arial" w:hAnsi="Arial" w:cs="Arial"/>
                <w:color w:val="231F20"/>
                <w:sz w:val="26"/>
                <w:szCs w:val="26"/>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p>
        </w:tc>
        <w:tc>
          <w:tcPr>
            <w:tcW w:w="1890" w:type="dxa"/>
            <w:gridSpan w:val="2"/>
          </w:tcPr>
          <w:p w14:paraId="327DC427" w14:textId="77777777" w:rsidR="00FC6DEA" w:rsidRDefault="00FC6DEA" w:rsidP="00640FFE">
            <w:pPr>
              <w:autoSpaceDE w:val="0"/>
              <w:autoSpaceDN w:val="0"/>
              <w:adjustRightInd w:val="0"/>
              <w:ind w:firstLine="72"/>
              <w:jc w:val="center"/>
              <w:rPr>
                <w:rFonts w:ascii="Arial" w:hAnsi="Arial" w:cs="Arial"/>
                <w:color w:val="231F20"/>
                <w:szCs w:val="20"/>
              </w:rPr>
            </w:pPr>
          </w:p>
          <w:p w14:paraId="2FD9A55F" w14:textId="59CBD5F1" w:rsidR="00FC6DEA" w:rsidRPr="00895182" w:rsidRDefault="00FC6DEA" w:rsidP="00640FFE">
            <w:pPr>
              <w:autoSpaceDE w:val="0"/>
              <w:autoSpaceDN w:val="0"/>
              <w:adjustRightInd w:val="0"/>
              <w:ind w:firstLine="72"/>
              <w:jc w:val="center"/>
              <w:rPr>
                <w:rFonts w:ascii="Arial" w:hAnsi="Arial" w:cs="Arial"/>
                <w:color w:val="231F20"/>
                <w:sz w:val="26"/>
                <w:szCs w:val="26"/>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FC6DEA" w:rsidRPr="00895182" w14:paraId="24D3999D" w14:textId="77777777" w:rsidTr="006E17C3">
        <w:trPr>
          <w:gridAfter w:val="1"/>
          <w:wAfter w:w="90" w:type="dxa"/>
        </w:trPr>
        <w:tc>
          <w:tcPr>
            <w:tcW w:w="7848" w:type="dxa"/>
          </w:tcPr>
          <w:p w14:paraId="5541F55B" w14:textId="2DC40C13" w:rsidR="00FC6DEA" w:rsidRPr="0077416E" w:rsidRDefault="00FC6DEA" w:rsidP="00254471">
            <w:pPr>
              <w:pStyle w:val="Default"/>
              <w:spacing w:before="120" w:after="120" w:line="240" w:lineRule="auto"/>
              <w:ind w:left="12672" w:hangingChars="5760" w:hanging="12672"/>
              <w:rPr>
                <w:rFonts w:asciiTheme="minorHAnsi" w:hAnsiTheme="minorHAnsi"/>
              </w:rPr>
            </w:pPr>
            <w:r w:rsidRPr="0077416E">
              <w:rPr>
                <w:rFonts w:asciiTheme="minorHAnsi" w:hAnsiTheme="minorHAnsi"/>
              </w:rPr>
              <w:t xml:space="preserve">Do you have a </w:t>
            </w:r>
            <w:r>
              <w:rPr>
                <w:rFonts w:asciiTheme="minorHAnsi" w:hAnsiTheme="minorHAnsi"/>
              </w:rPr>
              <w:t>local farmer’s market?</w:t>
            </w:r>
          </w:p>
        </w:tc>
        <w:tc>
          <w:tcPr>
            <w:tcW w:w="4680" w:type="dxa"/>
          </w:tcPr>
          <w:p w14:paraId="5E6E9726" w14:textId="3346BEDE" w:rsidR="00FC6DEA" w:rsidRPr="00895182" w:rsidRDefault="00FC6DEA" w:rsidP="00CE4449">
            <w:pPr>
              <w:autoSpaceDE w:val="0"/>
              <w:autoSpaceDN w:val="0"/>
              <w:adjustRightInd w:val="0"/>
              <w:ind w:firstLine="72"/>
              <w:rPr>
                <w:rFonts w:ascii="Arial" w:hAnsi="Arial" w:cs="Arial"/>
                <w:color w:val="231F20"/>
                <w:sz w:val="26"/>
                <w:szCs w:val="26"/>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p>
        </w:tc>
        <w:tc>
          <w:tcPr>
            <w:tcW w:w="1890" w:type="dxa"/>
            <w:gridSpan w:val="2"/>
          </w:tcPr>
          <w:p w14:paraId="72D05FB9" w14:textId="77777777" w:rsidR="00FC6DEA" w:rsidRDefault="00FC6DEA" w:rsidP="00640FFE">
            <w:pPr>
              <w:autoSpaceDE w:val="0"/>
              <w:autoSpaceDN w:val="0"/>
              <w:adjustRightInd w:val="0"/>
              <w:ind w:firstLine="72"/>
              <w:rPr>
                <w:rFonts w:ascii="Arial" w:hAnsi="Arial" w:cs="Arial"/>
                <w:color w:val="231F20"/>
                <w:szCs w:val="20"/>
              </w:rPr>
            </w:pPr>
          </w:p>
          <w:p w14:paraId="53A966A5" w14:textId="287BEA45" w:rsidR="00FC6DEA" w:rsidRPr="00895182" w:rsidRDefault="00FC6DEA" w:rsidP="00640FFE">
            <w:pPr>
              <w:autoSpaceDE w:val="0"/>
              <w:autoSpaceDN w:val="0"/>
              <w:adjustRightInd w:val="0"/>
              <w:ind w:firstLine="72"/>
              <w:jc w:val="center"/>
              <w:rPr>
                <w:rFonts w:ascii="Arial" w:hAnsi="Arial" w:cs="Arial"/>
                <w:color w:val="231F20"/>
                <w:sz w:val="26"/>
                <w:szCs w:val="26"/>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FC6DEA" w:rsidRPr="00895182" w14:paraId="61B727C2" w14:textId="77777777" w:rsidTr="006E17C3">
        <w:trPr>
          <w:gridAfter w:val="1"/>
          <w:wAfter w:w="90" w:type="dxa"/>
        </w:trPr>
        <w:tc>
          <w:tcPr>
            <w:tcW w:w="7848" w:type="dxa"/>
          </w:tcPr>
          <w:p w14:paraId="64B8F56C" w14:textId="77777777" w:rsidR="00FC6DEA" w:rsidRPr="0077416E" w:rsidRDefault="00FC6DEA" w:rsidP="007574D5">
            <w:pPr>
              <w:pStyle w:val="Default"/>
              <w:spacing w:before="120" w:after="120" w:line="240" w:lineRule="auto"/>
              <w:ind w:left="12672" w:hangingChars="5760" w:hanging="12672"/>
              <w:rPr>
                <w:rFonts w:asciiTheme="minorHAnsi" w:hAnsiTheme="minorHAnsi"/>
              </w:rPr>
            </w:pPr>
            <w:r w:rsidRPr="0077416E">
              <w:rPr>
                <w:rFonts w:asciiTheme="minorHAnsi" w:hAnsiTheme="minorHAnsi"/>
              </w:rPr>
              <w:t>Does it attract people from outside the locality?</w:t>
            </w:r>
          </w:p>
        </w:tc>
        <w:tc>
          <w:tcPr>
            <w:tcW w:w="4680" w:type="dxa"/>
          </w:tcPr>
          <w:p w14:paraId="26AC24D3" w14:textId="01FDE163" w:rsidR="00FC6DEA" w:rsidRPr="00895182" w:rsidRDefault="00FC6DEA" w:rsidP="00CE4449">
            <w:pPr>
              <w:autoSpaceDE w:val="0"/>
              <w:autoSpaceDN w:val="0"/>
              <w:adjustRightInd w:val="0"/>
              <w:ind w:firstLine="72"/>
              <w:rPr>
                <w:rFonts w:ascii="Arial" w:hAnsi="Arial" w:cs="Arial"/>
                <w:color w:val="231F20"/>
                <w:sz w:val="26"/>
                <w:szCs w:val="26"/>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p>
        </w:tc>
        <w:tc>
          <w:tcPr>
            <w:tcW w:w="1890" w:type="dxa"/>
            <w:gridSpan w:val="2"/>
          </w:tcPr>
          <w:p w14:paraId="5E01FD95" w14:textId="77777777" w:rsidR="00FC6DEA" w:rsidRDefault="00FC6DEA" w:rsidP="00640FFE">
            <w:pPr>
              <w:autoSpaceDE w:val="0"/>
              <w:autoSpaceDN w:val="0"/>
              <w:adjustRightInd w:val="0"/>
              <w:ind w:firstLine="72"/>
              <w:rPr>
                <w:rFonts w:ascii="Arial" w:hAnsi="Arial" w:cs="Arial"/>
                <w:color w:val="231F20"/>
                <w:szCs w:val="20"/>
              </w:rPr>
            </w:pPr>
          </w:p>
          <w:p w14:paraId="350D7E68" w14:textId="3C1C9EBC" w:rsidR="00FC6DEA" w:rsidRPr="00895182" w:rsidRDefault="00FC6DEA" w:rsidP="00640FFE">
            <w:pPr>
              <w:autoSpaceDE w:val="0"/>
              <w:autoSpaceDN w:val="0"/>
              <w:adjustRightInd w:val="0"/>
              <w:ind w:firstLine="72"/>
              <w:jc w:val="center"/>
              <w:rPr>
                <w:rFonts w:ascii="Arial" w:hAnsi="Arial" w:cs="Arial"/>
                <w:color w:val="231F20"/>
                <w:sz w:val="26"/>
                <w:szCs w:val="26"/>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FC6DEA" w:rsidRPr="00895182" w14:paraId="3D0283F1" w14:textId="77777777" w:rsidTr="006E17C3">
        <w:tc>
          <w:tcPr>
            <w:tcW w:w="14508" w:type="dxa"/>
            <w:gridSpan w:val="5"/>
            <w:shd w:val="clear" w:color="auto" w:fill="866B48" w:themeFill="accent2" w:themeFillShade="BF"/>
          </w:tcPr>
          <w:p w14:paraId="4A7D1E5C" w14:textId="44112758" w:rsidR="00FC6DEA" w:rsidRPr="0077416E" w:rsidRDefault="00FC6DEA" w:rsidP="007574D5">
            <w:pPr>
              <w:pStyle w:val="Default"/>
              <w:spacing w:before="120" w:after="120" w:line="240" w:lineRule="auto"/>
              <w:ind w:left="12721" w:hangingChars="5760" w:hanging="12721"/>
              <w:rPr>
                <w:rFonts w:asciiTheme="minorHAnsi" w:hAnsiTheme="minorHAnsi"/>
                <w:b/>
                <w:color w:val="FFFFFF" w:themeColor="background1"/>
              </w:rPr>
            </w:pPr>
            <w:r w:rsidRPr="0077416E">
              <w:rPr>
                <w:rFonts w:asciiTheme="minorHAnsi" w:hAnsiTheme="minorHAnsi"/>
                <w:b/>
                <w:color w:val="FFFFFF" w:themeColor="background1"/>
              </w:rPr>
              <w:t>Transport</w:t>
            </w:r>
            <w:r>
              <w:rPr>
                <w:rFonts w:asciiTheme="minorHAnsi" w:hAnsiTheme="minorHAnsi"/>
                <w:b/>
                <w:color w:val="FFFFFF" w:themeColor="background1"/>
              </w:rPr>
              <w:t>ation</w:t>
            </w:r>
          </w:p>
        </w:tc>
      </w:tr>
      <w:tr w:rsidR="00FC6DEA" w:rsidRPr="00895182" w14:paraId="2FE49833" w14:textId="77777777" w:rsidTr="006E17C3">
        <w:tc>
          <w:tcPr>
            <w:tcW w:w="7848" w:type="dxa"/>
          </w:tcPr>
          <w:p w14:paraId="248C8A32" w14:textId="365AFBAC" w:rsidR="00FC6DEA" w:rsidRPr="0077416E" w:rsidRDefault="00FC6DEA" w:rsidP="007574D5">
            <w:pPr>
              <w:pStyle w:val="Default"/>
              <w:spacing w:before="120" w:after="120" w:line="240" w:lineRule="auto"/>
              <w:ind w:firstLine="0"/>
              <w:rPr>
                <w:rFonts w:asciiTheme="minorHAnsi" w:hAnsiTheme="minorHAnsi"/>
              </w:rPr>
            </w:pPr>
            <w:r w:rsidRPr="0077416E">
              <w:rPr>
                <w:rFonts w:asciiTheme="minorHAnsi" w:hAnsiTheme="minorHAnsi"/>
              </w:rPr>
              <w:t>What is the level of public transport</w:t>
            </w:r>
            <w:r>
              <w:rPr>
                <w:rFonts w:asciiTheme="minorHAnsi" w:hAnsiTheme="minorHAnsi"/>
              </w:rPr>
              <w:t>ation, are the destinations/</w:t>
            </w:r>
            <w:r w:rsidRPr="0077416E">
              <w:rPr>
                <w:rFonts w:asciiTheme="minorHAnsi" w:hAnsiTheme="minorHAnsi"/>
              </w:rPr>
              <w:t xml:space="preserve">timetables useful and realistic, what is </w:t>
            </w:r>
            <w:r>
              <w:rPr>
                <w:rFonts w:asciiTheme="minorHAnsi" w:hAnsiTheme="minorHAnsi"/>
              </w:rPr>
              <w:t>the cost, are there concessions for groups?</w:t>
            </w:r>
          </w:p>
        </w:tc>
        <w:tc>
          <w:tcPr>
            <w:tcW w:w="4770" w:type="dxa"/>
            <w:gridSpan w:val="2"/>
          </w:tcPr>
          <w:p w14:paraId="0D6A365E" w14:textId="6A965B53" w:rsidR="00FC6DEA" w:rsidRDefault="00FC6DEA" w:rsidP="00FB029A">
            <w:pPr>
              <w:autoSpaceDE w:val="0"/>
              <w:autoSpaceDN w:val="0"/>
              <w:adjustRightInd w:val="0"/>
              <w:ind w:firstLine="72"/>
              <w:rPr>
                <w:rFonts w:ascii="Arial Narrow" w:hAnsi="Arial Narrow" w:cs="Arial"/>
                <w:color w:val="231F20"/>
                <w:szCs w:val="20"/>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p>
          <w:p w14:paraId="3E9E6B3E" w14:textId="6471325C" w:rsidR="00FC6DEA" w:rsidRPr="00895182" w:rsidRDefault="00FC6DEA" w:rsidP="00640FFE">
            <w:pPr>
              <w:autoSpaceDE w:val="0"/>
              <w:autoSpaceDN w:val="0"/>
              <w:adjustRightInd w:val="0"/>
              <w:ind w:firstLine="72"/>
              <w:jc w:val="center"/>
              <w:rPr>
                <w:rFonts w:ascii="Arial" w:hAnsi="Arial" w:cs="Arial"/>
                <w:color w:val="231F20"/>
                <w:sz w:val="26"/>
                <w:szCs w:val="26"/>
              </w:rPr>
            </w:pPr>
          </w:p>
        </w:tc>
        <w:tc>
          <w:tcPr>
            <w:tcW w:w="1890" w:type="dxa"/>
            <w:gridSpan w:val="2"/>
          </w:tcPr>
          <w:p w14:paraId="295CFDC8" w14:textId="77777777" w:rsidR="00FC6DEA" w:rsidRDefault="00FC6DEA" w:rsidP="00640FFE">
            <w:pPr>
              <w:autoSpaceDE w:val="0"/>
              <w:autoSpaceDN w:val="0"/>
              <w:adjustRightInd w:val="0"/>
              <w:ind w:firstLine="72"/>
              <w:jc w:val="center"/>
              <w:rPr>
                <w:rFonts w:ascii="Arial" w:hAnsi="Arial" w:cs="Arial"/>
                <w:color w:val="231F20"/>
                <w:szCs w:val="20"/>
              </w:rPr>
            </w:pPr>
          </w:p>
          <w:p w14:paraId="5E850383" w14:textId="426BE9E0" w:rsidR="00FC6DEA" w:rsidRPr="00895182" w:rsidRDefault="00FC6DEA" w:rsidP="00640FFE">
            <w:pPr>
              <w:autoSpaceDE w:val="0"/>
              <w:autoSpaceDN w:val="0"/>
              <w:adjustRightInd w:val="0"/>
              <w:ind w:firstLine="72"/>
              <w:jc w:val="center"/>
              <w:rPr>
                <w:rFonts w:ascii="Arial" w:hAnsi="Arial" w:cs="Arial"/>
                <w:color w:val="231F20"/>
                <w:sz w:val="26"/>
                <w:szCs w:val="26"/>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FC6DEA" w:rsidRPr="00895182" w14:paraId="0400A3A9" w14:textId="77777777" w:rsidTr="006E17C3">
        <w:tc>
          <w:tcPr>
            <w:tcW w:w="7848" w:type="dxa"/>
          </w:tcPr>
          <w:p w14:paraId="6FAFADAC" w14:textId="0F79813E" w:rsidR="00FC6DEA" w:rsidRPr="0077416E" w:rsidRDefault="00FC6DEA" w:rsidP="007574D5">
            <w:pPr>
              <w:pStyle w:val="Default"/>
              <w:spacing w:before="120" w:after="120" w:line="240" w:lineRule="auto"/>
              <w:ind w:left="12672" w:hangingChars="5760" w:hanging="12672"/>
              <w:rPr>
                <w:rFonts w:asciiTheme="minorHAnsi" w:hAnsiTheme="minorHAnsi"/>
              </w:rPr>
            </w:pPr>
            <w:r w:rsidRPr="0077416E">
              <w:rPr>
                <w:rFonts w:asciiTheme="minorHAnsi" w:hAnsiTheme="minorHAnsi"/>
              </w:rPr>
              <w:t>Do the public transport</w:t>
            </w:r>
            <w:r>
              <w:rPr>
                <w:rFonts w:asciiTheme="minorHAnsi" w:hAnsiTheme="minorHAnsi"/>
              </w:rPr>
              <w:t>ation</w:t>
            </w:r>
            <w:r w:rsidRPr="0077416E">
              <w:rPr>
                <w:rFonts w:asciiTheme="minorHAnsi" w:hAnsiTheme="minorHAnsi"/>
              </w:rPr>
              <w:t xml:space="preserve"> services serve all parts of the community?</w:t>
            </w:r>
          </w:p>
        </w:tc>
        <w:tc>
          <w:tcPr>
            <w:tcW w:w="4770" w:type="dxa"/>
            <w:gridSpan w:val="2"/>
          </w:tcPr>
          <w:p w14:paraId="41A694D3" w14:textId="6620DDBB" w:rsidR="00FC6DEA" w:rsidRPr="00895182" w:rsidRDefault="00FC6DEA" w:rsidP="00CE4449">
            <w:pPr>
              <w:autoSpaceDE w:val="0"/>
              <w:autoSpaceDN w:val="0"/>
              <w:adjustRightInd w:val="0"/>
              <w:ind w:firstLine="72"/>
              <w:rPr>
                <w:rFonts w:ascii="Arial" w:hAnsi="Arial" w:cs="Arial"/>
                <w:color w:val="231F20"/>
                <w:sz w:val="26"/>
                <w:szCs w:val="26"/>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p>
        </w:tc>
        <w:tc>
          <w:tcPr>
            <w:tcW w:w="1890" w:type="dxa"/>
            <w:gridSpan w:val="2"/>
          </w:tcPr>
          <w:p w14:paraId="376F56C7" w14:textId="77777777" w:rsidR="00FC6DEA" w:rsidRDefault="00FC6DEA" w:rsidP="004C7F41">
            <w:pPr>
              <w:autoSpaceDE w:val="0"/>
              <w:autoSpaceDN w:val="0"/>
              <w:adjustRightInd w:val="0"/>
              <w:rPr>
                <w:rFonts w:ascii="Arial" w:hAnsi="Arial" w:cs="Arial"/>
                <w:color w:val="231F20"/>
                <w:szCs w:val="20"/>
              </w:rPr>
            </w:pPr>
          </w:p>
          <w:p w14:paraId="2EA82783" w14:textId="0496420F" w:rsidR="00FC6DEA" w:rsidRPr="00895182" w:rsidRDefault="00FC6DEA" w:rsidP="00640FFE">
            <w:pPr>
              <w:autoSpaceDE w:val="0"/>
              <w:autoSpaceDN w:val="0"/>
              <w:adjustRightInd w:val="0"/>
              <w:ind w:firstLine="72"/>
              <w:jc w:val="center"/>
              <w:rPr>
                <w:rFonts w:ascii="Arial" w:hAnsi="Arial" w:cs="Arial"/>
                <w:color w:val="231F20"/>
                <w:sz w:val="26"/>
                <w:szCs w:val="26"/>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FC6DEA" w:rsidRPr="00895182" w14:paraId="0EEB7963" w14:textId="77777777" w:rsidTr="006E17C3">
        <w:tc>
          <w:tcPr>
            <w:tcW w:w="7848" w:type="dxa"/>
          </w:tcPr>
          <w:p w14:paraId="00F82C49" w14:textId="6DCE1078" w:rsidR="00FC6DEA" w:rsidRPr="0077416E" w:rsidRDefault="00FC6DEA" w:rsidP="00C50AAB">
            <w:pPr>
              <w:pStyle w:val="Default"/>
              <w:spacing w:before="120" w:after="120" w:line="240" w:lineRule="auto"/>
              <w:ind w:left="12672" w:hangingChars="5760" w:hanging="12672"/>
              <w:rPr>
                <w:rFonts w:asciiTheme="minorHAnsi" w:hAnsiTheme="minorHAnsi"/>
              </w:rPr>
            </w:pPr>
            <w:r>
              <w:rPr>
                <w:rFonts w:asciiTheme="minorHAnsi" w:hAnsiTheme="minorHAnsi"/>
              </w:rPr>
              <w:t>Is accessible public transportation available for people with disabilities?</w:t>
            </w:r>
          </w:p>
        </w:tc>
        <w:tc>
          <w:tcPr>
            <w:tcW w:w="4770" w:type="dxa"/>
            <w:gridSpan w:val="2"/>
          </w:tcPr>
          <w:p w14:paraId="4BC7A22B" w14:textId="4BE160A4" w:rsidR="00FC6DEA" w:rsidRPr="00895182" w:rsidRDefault="00FC6DEA" w:rsidP="00CE4449">
            <w:pPr>
              <w:autoSpaceDE w:val="0"/>
              <w:autoSpaceDN w:val="0"/>
              <w:adjustRightInd w:val="0"/>
              <w:ind w:firstLine="72"/>
              <w:rPr>
                <w:rFonts w:ascii="Arial" w:hAnsi="Arial" w:cs="Arial"/>
                <w:color w:val="231F20"/>
                <w:sz w:val="26"/>
                <w:szCs w:val="26"/>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p>
        </w:tc>
        <w:tc>
          <w:tcPr>
            <w:tcW w:w="1890" w:type="dxa"/>
            <w:gridSpan w:val="2"/>
          </w:tcPr>
          <w:p w14:paraId="2FAD06ED" w14:textId="77777777" w:rsidR="00FC6DEA" w:rsidRDefault="00FC6DEA" w:rsidP="00640FFE">
            <w:pPr>
              <w:autoSpaceDE w:val="0"/>
              <w:autoSpaceDN w:val="0"/>
              <w:adjustRightInd w:val="0"/>
              <w:ind w:firstLine="72"/>
              <w:rPr>
                <w:rFonts w:ascii="Arial" w:hAnsi="Arial" w:cs="Arial"/>
                <w:color w:val="231F20"/>
                <w:szCs w:val="20"/>
              </w:rPr>
            </w:pPr>
          </w:p>
          <w:p w14:paraId="44A5278F" w14:textId="6BBA2EBC" w:rsidR="00FC6DEA" w:rsidRPr="00895182" w:rsidRDefault="00FC6DEA" w:rsidP="00640FFE">
            <w:pPr>
              <w:autoSpaceDE w:val="0"/>
              <w:autoSpaceDN w:val="0"/>
              <w:adjustRightInd w:val="0"/>
              <w:ind w:firstLine="72"/>
              <w:jc w:val="center"/>
              <w:rPr>
                <w:rFonts w:ascii="Arial" w:hAnsi="Arial" w:cs="Arial"/>
                <w:color w:val="231F20"/>
                <w:sz w:val="26"/>
                <w:szCs w:val="26"/>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FC6DEA" w:rsidRPr="00895182" w14:paraId="07534FDA" w14:textId="77777777" w:rsidTr="006E17C3">
        <w:tc>
          <w:tcPr>
            <w:tcW w:w="7848" w:type="dxa"/>
          </w:tcPr>
          <w:p w14:paraId="2793406B" w14:textId="435FE138" w:rsidR="00FC6DEA" w:rsidRPr="0077416E" w:rsidRDefault="00FC6DEA" w:rsidP="007574D5">
            <w:pPr>
              <w:pStyle w:val="Default"/>
              <w:spacing w:before="120" w:after="120" w:line="240" w:lineRule="auto"/>
              <w:ind w:left="12672" w:hangingChars="5760" w:hanging="12672"/>
              <w:rPr>
                <w:rFonts w:asciiTheme="minorHAnsi" w:hAnsiTheme="minorHAnsi"/>
              </w:rPr>
            </w:pPr>
            <w:r w:rsidRPr="0077416E">
              <w:rPr>
                <w:rFonts w:asciiTheme="minorHAnsi" w:hAnsiTheme="minorHAnsi"/>
              </w:rPr>
              <w:t>Is there community transport</w:t>
            </w:r>
            <w:r>
              <w:rPr>
                <w:rFonts w:asciiTheme="minorHAnsi" w:hAnsiTheme="minorHAnsi"/>
              </w:rPr>
              <w:t>ation</w:t>
            </w:r>
            <w:r w:rsidRPr="0077416E">
              <w:rPr>
                <w:rFonts w:asciiTheme="minorHAnsi" w:hAnsiTheme="minorHAnsi"/>
              </w:rPr>
              <w:t xml:space="preserve"> available for all age groups?</w:t>
            </w:r>
          </w:p>
        </w:tc>
        <w:tc>
          <w:tcPr>
            <w:tcW w:w="4770" w:type="dxa"/>
            <w:gridSpan w:val="2"/>
          </w:tcPr>
          <w:p w14:paraId="571B2149" w14:textId="66A1F97F" w:rsidR="00FC6DEA" w:rsidRPr="00895182" w:rsidRDefault="00FC6DEA" w:rsidP="00CE4449">
            <w:pPr>
              <w:autoSpaceDE w:val="0"/>
              <w:autoSpaceDN w:val="0"/>
              <w:adjustRightInd w:val="0"/>
              <w:ind w:firstLine="72"/>
              <w:rPr>
                <w:rFonts w:ascii="Arial" w:hAnsi="Arial" w:cs="Arial"/>
                <w:color w:val="231F20"/>
                <w:sz w:val="26"/>
                <w:szCs w:val="26"/>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p>
        </w:tc>
        <w:tc>
          <w:tcPr>
            <w:tcW w:w="1890" w:type="dxa"/>
            <w:gridSpan w:val="2"/>
          </w:tcPr>
          <w:p w14:paraId="4C013417" w14:textId="77777777" w:rsidR="00FC6DEA" w:rsidRDefault="00FC6DEA" w:rsidP="00640FFE">
            <w:pPr>
              <w:autoSpaceDE w:val="0"/>
              <w:autoSpaceDN w:val="0"/>
              <w:adjustRightInd w:val="0"/>
              <w:ind w:firstLine="72"/>
              <w:jc w:val="center"/>
              <w:rPr>
                <w:rFonts w:ascii="Arial" w:hAnsi="Arial" w:cs="Arial"/>
                <w:color w:val="231F20"/>
                <w:szCs w:val="20"/>
              </w:rPr>
            </w:pPr>
          </w:p>
          <w:p w14:paraId="46D8D43F" w14:textId="710BD6E2" w:rsidR="00FC6DEA" w:rsidRPr="00895182" w:rsidRDefault="00FC6DEA" w:rsidP="00640FFE">
            <w:pPr>
              <w:autoSpaceDE w:val="0"/>
              <w:autoSpaceDN w:val="0"/>
              <w:adjustRightInd w:val="0"/>
              <w:ind w:firstLine="72"/>
              <w:jc w:val="center"/>
              <w:rPr>
                <w:rFonts w:ascii="Arial" w:hAnsi="Arial" w:cs="Arial"/>
                <w:color w:val="231F20"/>
                <w:sz w:val="26"/>
                <w:szCs w:val="26"/>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FC6DEA" w:rsidRPr="00895182" w14:paraId="27B10929" w14:textId="77777777" w:rsidTr="006E17C3">
        <w:tc>
          <w:tcPr>
            <w:tcW w:w="7848" w:type="dxa"/>
          </w:tcPr>
          <w:p w14:paraId="222B254E" w14:textId="77777777" w:rsidR="00FC6DEA" w:rsidRPr="0077416E" w:rsidRDefault="00FC6DEA" w:rsidP="007574D5">
            <w:pPr>
              <w:pStyle w:val="Default"/>
              <w:spacing w:before="120" w:after="120" w:line="240" w:lineRule="auto"/>
              <w:ind w:left="12672" w:hangingChars="5760" w:hanging="12672"/>
              <w:rPr>
                <w:rFonts w:asciiTheme="minorHAnsi" w:hAnsiTheme="minorHAnsi"/>
              </w:rPr>
            </w:pPr>
            <w:r w:rsidRPr="0077416E">
              <w:rPr>
                <w:rFonts w:asciiTheme="minorHAnsi" w:hAnsiTheme="minorHAnsi"/>
              </w:rPr>
              <w:t>Is there sufficient car parking available? Is it affordable?</w:t>
            </w:r>
          </w:p>
        </w:tc>
        <w:tc>
          <w:tcPr>
            <w:tcW w:w="4770" w:type="dxa"/>
            <w:gridSpan w:val="2"/>
          </w:tcPr>
          <w:p w14:paraId="6C42E345" w14:textId="604454B9" w:rsidR="00FC6DEA" w:rsidRPr="00895182" w:rsidRDefault="00FC6DEA" w:rsidP="00CE4449">
            <w:pPr>
              <w:autoSpaceDE w:val="0"/>
              <w:autoSpaceDN w:val="0"/>
              <w:adjustRightInd w:val="0"/>
              <w:ind w:firstLine="72"/>
              <w:rPr>
                <w:rFonts w:ascii="Arial" w:hAnsi="Arial" w:cs="Arial"/>
                <w:color w:val="231F20"/>
                <w:sz w:val="26"/>
                <w:szCs w:val="26"/>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p>
        </w:tc>
        <w:tc>
          <w:tcPr>
            <w:tcW w:w="1890" w:type="dxa"/>
            <w:gridSpan w:val="2"/>
          </w:tcPr>
          <w:p w14:paraId="360B51F1" w14:textId="77777777" w:rsidR="00FC6DEA" w:rsidRDefault="00FC6DEA" w:rsidP="00640FFE">
            <w:pPr>
              <w:autoSpaceDE w:val="0"/>
              <w:autoSpaceDN w:val="0"/>
              <w:adjustRightInd w:val="0"/>
              <w:ind w:firstLine="72"/>
              <w:jc w:val="center"/>
              <w:rPr>
                <w:rFonts w:ascii="Arial" w:hAnsi="Arial" w:cs="Arial"/>
                <w:color w:val="231F20"/>
                <w:szCs w:val="20"/>
              </w:rPr>
            </w:pPr>
          </w:p>
          <w:p w14:paraId="5D15C846" w14:textId="15C73744" w:rsidR="00FC6DEA" w:rsidRPr="00895182" w:rsidRDefault="00FC6DEA" w:rsidP="00640FFE">
            <w:pPr>
              <w:autoSpaceDE w:val="0"/>
              <w:autoSpaceDN w:val="0"/>
              <w:adjustRightInd w:val="0"/>
              <w:ind w:firstLine="72"/>
              <w:jc w:val="center"/>
              <w:rPr>
                <w:rFonts w:ascii="Arial" w:hAnsi="Arial" w:cs="Arial"/>
                <w:color w:val="231F20"/>
                <w:sz w:val="26"/>
                <w:szCs w:val="26"/>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r w:rsidR="00FC6DEA" w:rsidRPr="00895182" w14:paraId="2C9885BD" w14:textId="77777777" w:rsidTr="006E17C3">
        <w:tc>
          <w:tcPr>
            <w:tcW w:w="7848" w:type="dxa"/>
          </w:tcPr>
          <w:p w14:paraId="4DB93AAB" w14:textId="77777777" w:rsidR="00FC6DEA" w:rsidRPr="0077416E" w:rsidRDefault="00FC6DEA" w:rsidP="007574D5">
            <w:pPr>
              <w:pStyle w:val="Default"/>
              <w:spacing w:before="120" w:after="120" w:line="240" w:lineRule="auto"/>
              <w:ind w:firstLine="0"/>
              <w:rPr>
                <w:rFonts w:asciiTheme="minorHAnsi" w:hAnsiTheme="minorHAnsi"/>
              </w:rPr>
            </w:pPr>
            <w:r w:rsidRPr="0077416E">
              <w:rPr>
                <w:rFonts w:asciiTheme="minorHAnsi" w:hAnsiTheme="minorHAnsi"/>
              </w:rPr>
              <w:t>Do you have a designated cycle path? Is it promoted and used by local people?</w:t>
            </w:r>
          </w:p>
        </w:tc>
        <w:tc>
          <w:tcPr>
            <w:tcW w:w="4770" w:type="dxa"/>
            <w:gridSpan w:val="2"/>
          </w:tcPr>
          <w:p w14:paraId="560C849E" w14:textId="76415E6A" w:rsidR="00FC6DEA" w:rsidRPr="00895182" w:rsidRDefault="00FC6DEA" w:rsidP="00CE4449">
            <w:pPr>
              <w:autoSpaceDE w:val="0"/>
              <w:autoSpaceDN w:val="0"/>
              <w:adjustRightInd w:val="0"/>
              <w:ind w:firstLine="72"/>
              <w:rPr>
                <w:rFonts w:ascii="Arial" w:hAnsi="Arial" w:cs="Arial"/>
                <w:color w:val="231F20"/>
                <w:sz w:val="26"/>
                <w:szCs w:val="26"/>
              </w:rPr>
            </w:pPr>
            <w:r>
              <w:rPr>
                <w:rFonts w:ascii="Arial Narrow" w:hAnsi="Arial Narrow" w:cs="Arial"/>
                <w:color w:val="231F20"/>
                <w:szCs w:val="20"/>
              </w:rPr>
              <w:fldChar w:fldCharType="begin">
                <w:ffData>
                  <w:name w:val="Text6"/>
                  <w:enabled/>
                  <w:calcOnExit w:val="0"/>
                  <w:textInput/>
                </w:ffData>
              </w:fldChar>
            </w:r>
            <w:r>
              <w:rPr>
                <w:rFonts w:ascii="Arial Narrow" w:hAnsi="Arial Narrow" w:cs="Arial"/>
                <w:color w:val="231F20"/>
                <w:szCs w:val="20"/>
              </w:rPr>
              <w:instrText xml:space="preserve"> FORMTEXT </w:instrText>
            </w:r>
            <w:r>
              <w:rPr>
                <w:rFonts w:ascii="Arial Narrow" w:hAnsi="Arial Narrow" w:cs="Arial"/>
                <w:color w:val="231F20"/>
                <w:szCs w:val="20"/>
              </w:rPr>
            </w:r>
            <w:r>
              <w:rPr>
                <w:rFonts w:ascii="Arial Narrow" w:hAnsi="Arial Narrow" w:cs="Arial"/>
                <w:color w:val="231F20"/>
                <w:szCs w:val="20"/>
              </w:rPr>
              <w:fldChar w:fldCharType="separate"/>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sidR="004A51F5">
              <w:rPr>
                <w:rFonts w:ascii="Arial Narrow" w:hAnsi="Arial Narrow" w:cs="Arial"/>
                <w:noProof/>
                <w:color w:val="231F20"/>
                <w:szCs w:val="20"/>
              </w:rPr>
              <w:t> </w:t>
            </w:r>
            <w:r>
              <w:rPr>
                <w:rFonts w:ascii="Arial Narrow" w:hAnsi="Arial Narrow" w:cs="Arial"/>
                <w:color w:val="231F20"/>
                <w:szCs w:val="20"/>
              </w:rPr>
              <w:fldChar w:fldCharType="end"/>
            </w:r>
          </w:p>
        </w:tc>
        <w:tc>
          <w:tcPr>
            <w:tcW w:w="1890" w:type="dxa"/>
            <w:gridSpan w:val="2"/>
          </w:tcPr>
          <w:p w14:paraId="79676030" w14:textId="77777777" w:rsidR="00FC6DEA" w:rsidRDefault="00FC6DEA" w:rsidP="00640FFE">
            <w:pPr>
              <w:autoSpaceDE w:val="0"/>
              <w:autoSpaceDN w:val="0"/>
              <w:adjustRightInd w:val="0"/>
              <w:ind w:firstLine="72"/>
              <w:rPr>
                <w:rFonts w:ascii="Arial" w:hAnsi="Arial" w:cs="Arial"/>
                <w:color w:val="231F20"/>
                <w:szCs w:val="20"/>
              </w:rPr>
            </w:pPr>
          </w:p>
          <w:p w14:paraId="39487AB7" w14:textId="0FBD2851" w:rsidR="00FC6DEA" w:rsidRPr="00895182" w:rsidRDefault="00FC6DEA" w:rsidP="00640FFE">
            <w:pPr>
              <w:autoSpaceDE w:val="0"/>
              <w:autoSpaceDN w:val="0"/>
              <w:adjustRightInd w:val="0"/>
              <w:ind w:firstLine="72"/>
              <w:jc w:val="center"/>
              <w:rPr>
                <w:rFonts w:ascii="Arial" w:hAnsi="Arial" w:cs="Arial"/>
                <w:color w:val="231F20"/>
                <w:sz w:val="26"/>
                <w:szCs w:val="26"/>
              </w:rPr>
            </w:pPr>
            <w:r>
              <w:rPr>
                <w:rFonts w:ascii="Arial" w:hAnsi="Arial" w:cs="Arial"/>
                <w:color w:val="231F20"/>
                <w:szCs w:val="20"/>
              </w:rPr>
              <w:fldChar w:fldCharType="begin">
                <w:ffData>
                  <w:name w:val="Dropdown2"/>
                  <w:enabled/>
                  <w:calcOnExit w:val="0"/>
                  <w:ddList>
                    <w:listEntry w:val="S"/>
                    <w:listEntry w:val="W"/>
                    <w:listEntry w:val="O"/>
                    <w:listEntry w:val="T"/>
                    <w:listEntry w:val="F"/>
                  </w:ddList>
                </w:ffData>
              </w:fldChar>
            </w:r>
            <w:r>
              <w:rPr>
                <w:rFonts w:ascii="Arial" w:hAnsi="Arial" w:cs="Arial"/>
                <w:color w:val="231F20"/>
                <w:szCs w:val="20"/>
              </w:rPr>
              <w:instrText xml:space="preserve"> FORMDROPDOWN </w:instrText>
            </w:r>
            <w:r>
              <w:rPr>
                <w:rFonts w:ascii="Arial" w:hAnsi="Arial" w:cs="Arial"/>
                <w:color w:val="231F20"/>
                <w:szCs w:val="20"/>
              </w:rPr>
            </w:r>
            <w:r>
              <w:rPr>
                <w:rFonts w:ascii="Arial" w:hAnsi="Arial" w:cs="Arial"/>
                <w:color w:val="231F20"/>
                <w:szCs w:val="20"/>
              </w:rPr>
              <w:fldChar w:fldCharType="end"/>
            </w:r>
          </w:p>
        </w:tc>
      </w:tr>
    </w:tbl>
    <w:p w14:paraId="10085716" w14:textId="77777777" w:rsidR="00FC6DEA" w:rsidRDefault="00FC6DEA">
      <w:pPr>
        <w:spacing w:after="240" w:line="480" w:lineRule="auto"/>
      </w:pPr>
      <w:r>
        <w:br w:type="page"/>
      </w:r>
    </w:p>
    <w:p w14:paraId="6352EFCA" w14:textId="77777777" w:rsidR="001B74B0" w:rsidRPr="001B74B0" w:rsidRDefault="001B74B0" w:rsidP="002100BC">
      <w:pPr>
        <w:pStyle w:val="Heading3"/>
        <w:rPr>
          <w:sz w:val="8"/>
          <w:szCs w:val="8"/>
        </w:rPr>
      </w:pPr>
    </w:p>
    <w:p w14:paraId="10824D21" w14:textId="2335441A" w:rsidR="009603D1" w:rsidRPr="00BF4553" w:rsidRDefault="0077416E" w:rsidP="002100BC">
      <w:pPr>
        <w:pStyle w:val="Heading3"/>
      </w:pPr>
      <w:r>
        <w:t>Examples of a Community Profile</w:t>
      </w:r>
    </w:p>
    <w:tbl>
      <w:tblPr>
        <w:tblStyle w:val="TableGrid"/>
        <w:tblW w:w="0" w:type="auto"/>
        <w:tblInd w:w="108" w:type="dxa"/>
        <w:tblLook w:val="04A0" w:firstRow="1" w:lastRow="0" w:firstColumn="1" w:lastColumn="0" w:noHBand="0" w:noVBand="1"/>
      </w:tblPr>
      <w:tblGrid>
        <w:gridCol w:w="14220"/>
      </w:tblGrid>
      <w:tr w:rsidR="00216015" w:rsidRPr="00FB3D78" w14:paraId="43979E69" w14:textId="77777777" w:rsidTr="004C36E4">
        <w:tc>
          <w:tcPr>
            <w:tcW w:w="14220" w:type="dxa"/>
            <w:shd w:val="clear" w:color="auto" w:fill="DED2C2" w:themeFill="accent2" w:themeFillTint="66"/>
          </w:tcPr>
          <w:p w14:paraId="53443DA2" w14:textId="2767FC22" w:rsidR="00216015" w:rsidRPr="00FB3D78" w:rsidRDefault="00216015" w:rsidP="005111B5">
            <w:pPr>
              <w:widowControl w:val="0"/>
              <w:autoSpaceDE w:val="0"/>
              <w:autoSpaceDN w:val="0"/>
              <w:adjustRightInd w:val="0"/>
              <w:spacing w:before="120" w:line="360" w:lineRule="auto"/>
              <w:ind w:firstLine="0"/>
              <w:rPr>
                <w:rFonts w:asciiTheme="majorHAnsi" w:hAnsiTheme="majorHAnsi" w:cs="Times"/>
                <w:b/>
              </w:rPr>
            </w:pPr>
            <w:r w:rsidRPr="00FB3D78">
              <w:rPr>
                <w:rFonts w:asciiTheme="majorHAnsi" w:hAnsiTheme="majorHAnsi" w:cs="Times"/>
                <w:b/>
              </w:rPr>
              <w:t>Definition of your Community:</w:t>
            </w:r>
          </w:p>
          <w:p w14:paraId="02C73591" w14:textId="0065C74C" w:rsidR="005111B5" w:rsidRPr="00FB3D78" w:rsidRDefault="005111B5" w:rsidP="00F2768D">
            <w:pPr>
              <w:pStyle w:val="ListParagraph"/>
              <w:widowControl w:val="0"/>
              <w:numPr>
                <w:ilvl w:val="0"/>
                <w:numId w:val="26"/>
              </w:numPr>
              <w:autoSpaceDE w:val="0"/>
              <w:autoSpaceDN w:val="0"/>
              <w:adjustRightInd w:val="0"/>
              <w:spacing w:line="276" w:lineRule="auto"/>
              <w:rPr>
                <w:rFonts w:asciiTheme="majorHAnsi" w:hAnsiTheme="majorHAnsi" w:cs="Cambria"/>
                <w:bCs/>
              </w:rPr>
            </w:pPr>
            <w:r w:rsidRPr="00FB3D78">
              <w:rPr>
                <w:rFonts w:asciiTheme="majorHAnsi" w:hAnsiTheme="majorHAnsi" w:cs="Cambria"/>
                <w:bCs/>
              </w:rPr>
              <w:t xml:space="preserve">What geographic area is included in </w:t>
            </w:r>
            <w:r w:rsidR="00BF4553">
              <w:rPr>
                <w:rFonts w:asciiTheme="majorHAnsi" w:hAnsiTheme="majorHAnsi" w:cs="Cambria"/>
                <w:bCs/>
              </w:rPr>
              <w:t>the</w:t>
            </w:r>
            <w:r w:rsidRPr="00FB3D78">
              <w:rPr>
                <w:rFonts w:asciiTheme="majorHAnsi" w:hAnsiTheme="majorHAnsi" w:cs="Cambria"/>
                <w:bCs/>
              </w:rPr>
              <w:t xml:space="preserve"> </w:t>
            </w:r>
            <w:r w:rsidR="00BF4553">
              <w:rPr>
                <w:rFonts w:asciiTheme="majorHAnsi" w:hAnsiTheme="majorHAnsi" w:cs="Cambria"/>
                <w:bCs/>
              </w:rPr>
              <w:t>c</w:t>
            </w:r>
            <w:r w:rsidRPr="00FB3D78">
              <w:rPr>
                <w:rFonts w:asciiTheme="majorHAnsi" w:hAnsiTheme="majorHAnsi" w:cs="Cambria"/>
                <w:bCs/>
              </w:rPr>
              <w:t>ommunity?</w:t>
            </w:r>
          </w:p>
          <w:p w14:paraId="2F5E9F58" w14:textId="77777777" w:rsidR="005111B5" w:rsidRPr="00FB3D78" w:rsidRDefault="005111B5" w:rsidP="00F2768D">
            <w:pPr>
              <w:pStyle w:val="ListParagraph"/>
              <w:widowControl w:val="0"/>
              <w:numPr>
                <w:ilvl w:val="0"/>
                <w:numId w:val="26"/>
              </w:numPr>
              <w:autoSpaceDE w:val="0"/>
              <w:autoSpaceDN w:val="0"/>
              <w:adjustRightInd w:val="0"/>
              <w:spacing w:line="276" w:lineRule="auto"/>
              <w:rPr>
                <w:rFonts w:asciiTheme="majorHAnsi" w:hAnsiTheme="majorHAnsi" w:cs="Cambria"/>
                <w:bCs/>
              </w:rPr>
            </w:pPr>
            <w:r w:rsidRPr="00FB3D78">
              <w:rPr>
                <w:rFonts w:asciiTheme="majorHAnsi" w:hAnsiTheme="majorHAnsi" w:cs="Cambria"/>
                <w:bCs/>
              </w:rPr>
              <w:t>What geographic area(s) are represented by our key partners and their catchment/service area?</w:t>
            </w:r>
          </w:p>
          <w:p w14:paraId="5C13B821" w14:textId="64E480E3" w:rsidR="005111B5" w:rsidRPr="00FB3D78" w:rsidRDefault="005111B5" w:rsidP="00F2768D">
            <w:pPr>
              <w:pStyle w:val="ListParagraph"/>
              <w:widowControl w:val="0"/>
              <w:numPr>
                <w:ilvl w:val="0"/>
                <w:numId w:val="26"/>
              </w:numPr>
              <w:autoSpaceDE w:val="0"/>
              <w:autoSpaceDN w:val="0"/>
              <w:adjustRightInd w:val="0"/>
              <w:spacing w:line="276" w:lineRule="auto"/>
              <w:rPr>
                <w:rFonts w:asciiTheme="majorHAnsi" w:hAnsiTheme="majorHAnsi" w:cs="Cambria"/>
                <w:bCs/>
              </w:rPr>
            </w:pPr>
            <w:r w:rsidRPr="00FB3D78">
              <w:rPr>
                <w:rFonts w:asciiTheme="majorHAnsi" w:hAnsiTheme="majorHAnsi" w:cs="Cambria"/>
                <w:bCs/>
              </w:rPr>
              <w:t>What school districts (public, community, private, special schools, autism and Peters</w:t>
            </w:r>
            <w:r w:rsidR="00FB0020">
              <w:rPr>
                <w:rFonts w:asciiTheme="majorHAnsi" w:hAnsiTheme="majorHAnsi" w:cs="Cambria"/>
                <w:bCs/>
              </w:rPr>
              <w:t>o</w:t>
            </w:r>
            <w:r w:rsidRPr="00FB3D78">
              <w:rPr>
                <w:rFonts w:asciiTheme="majorHAnsi" w:hAnsiTheme="majorHAnsi" w:cs="Cambria"/>
                <w:bCs/>
              </w:rPr>
              <w:t>n scholarship providers) are included?</w:t>
            </w:r>
          </w:p>
          <w:p w14:paraId="7B8BAD91" w14:textId="77777777" w:rsidR="005111B5" w:rsidRPr="00FB3D78" w:rsidRDefault="005111B5" w:rsidP="00F2768D">
            <w:pPr>
              <w:pStyle w:val="ListParagraph"/>
              <w:widowControl w:val="0"/>
              <w:numPr>
                <w:ilvl w:val="0"/>
                <w:numId w:val="26"/>
              </w:numPr>
              <w:autoSpaceDE w:val="0"/>
              <w:autoSpaceDN w:val="0"/>
              <w:adjustRightInd w:val="0"/>
              <w:spacing w:line="276" w:lineRule="auto"/>
              <w:rPr>
                <w:rFonts w:asciiTheme="majorHAnsi" w:hAnsiTheme="majorHAnsi" w:cs="Cambria"/>
                <w:bCs/>
              </w:rPr>
            </w:pPr>
            <w:r w:rsidRPr="00FB3D78">
              <w:rPr>
                <w:rFonts w:asciiTheme="majorHAnsi" w:hAnsiTheme="majorHAnsi" w:cs="Cambria"/>
                <w:bCs/>
              </w:rPr>
              <w:t>What counties does this include?</w:t>
            </w:r>
          </w:p>
          <w:p w14:paraId="51D3C0C8" w14:textId="217EFCEA" w:rsidR="00216015" w:rsidRPr="00FB3D78" w:rsidRDefault="005111B5" w:rsidP="00F2768D">
            <w:pPr>
              <w:pStyle w:val="ListParagraph"/>
              <w:widowControl w:val="0"/>
              <w:numPr>
                <w:ilvl w:val="0"/>
                <w:numId w:val="26"/>
              </w:numPr>
              <w:autoSpaceDE w:val="0"/>
              <w:autoSpaceDN w:val="0"/>
              <w:adjustRightInd w:val="0"/>
              <w:spacing w:line="276" w:lineRule="auto"/>
              <w:rPr>
                <w:rFonts w:asciiTheme="majorHAnsi" w:hAnsiTheme="majorHAnsi" w:cs="Cambria"/>
                <w:bCs/>
              </w:rPr>
            </w:pPr>
            <w:r w:rsidRPr="00FB3D78">
              <w:rPr>
                <w:rFonts w:asciiTheme="majorHAnsi" w:hAnsiTheme="majorHAnsi" w:cs="Cambria"/>
                <w:bCs/>
              </w:rPr>
              <w:t>What urban, suburban, rural areas are included?</w:t>
            </w:r>
          </w:p>
        </w:tc>
      </w:tr>
      <w:tr w:rsidR="00216015" w:rsidRPr="00FB3D78" w14:paraId="147B1A35" w14:textId="77777777" w:rsidTr="004C36E4">
        <w:tc>
          <w:tcPr>
            <w:tcW w:w="14220" w:type="dxa"/>
            <w:shd w:val="clear" w:color="auto" w:fill="DED2C2" w:themeFill="accent2" w:themeFillTint="66"/>
          </w:tcPr>
          <w:p w14:paraId="512252E8" w14:textId="7F6861BF" w:rsidR="00216015" w:rsidRPr="003E0633" w:rsidRDefault="00216015" w:rsidP="003E0633">
            <w:pPr>
              <w:widowControl w:val="0"/>
              <w:autoSpaceDE w:val="0"/>
              <w:autoSpaceDN w:val="0"/>
              <w:adjustRightInd w:val="0"/>
              <w:spacing w:before="120" w:line="360" w:lineRule="auto"/>
              <w:ind w:firstLine="0"/>
              <w:rPr>
                <w:rFonts w:asciiTheme="majorHAnsi" w:hAnsiTheme="majorHAnsi" w:cs="Times"/>
                <w:b/>
              </w:rPr>
            </w:pPr>
            <w:r w:rsidRPr="003E0633">
              <w:rPr>
                <w:rFonts w:asciiTheme="majorHAnsi" w:hAnsiTheme="majorHAnsi" w:cs="Times"/>
                <w:b/>
              </w:rPr>
              <w:t>Key Demographics in your Community:</w:t>
            </w:r>
          </w:p>
          <w:p w14:paraId="05EC73F5" w14:textId="75421E51" w:rsidR="005111B5" w:rsidRPr="00FB3D78" w:rsidRDefault="005111B5" w:rsidP="00F2768D">
            <w:pPr>
              <w:pStyle w:val="ListParagraph"/>
              <w:widowControl w:val="0"/>
              <w:numPr>
                <w:ilvl w:val="0"/>
                <w:numId w:val="26"/>
              </w:numPr>
              <w:autoSpaceDE w:val="0"/>
              <w:autoSpaceDN w:val="0"/>
              <w:adjustRightInd w:val="0"/>
              <w:spacing w:line="276" w:lineRule="auto"/>
              <w:rPr>
                <w:rFonts w:asciiTheme="majorHAnsi" w:hAnsiTheme="majorHAnsi" w:cs="Cambria"/>
                <w:bCs/>
              </w:rPr>
            </w:pPr>
            <w:r w:rsidRPr="00FB3D78">
              <w:rPr>
                <w:rFonts w:asciiTheme="majorHAnsi" w:hAnsiTheme="majorHAnsi" w:cs="Cambria"/>
                <w:bCs/>
              </w:rPr>
              <w:t xml:space="preserve">What is the total population of the area within our defined </w:t>
            </w:r>
            <w:r w:rsidR="00BF4553">
              <w:rPr>
                <w:rFonts w:asciiTheme="majorHAnsi" w:hAnsiTheme="majorHAnsi" w:cs="Cambria"/>
                <w:bCs/>
              </w:rPr>
              <w:t>c</w:t>
            </w:r>
            <w:r w:rsidRPr="00FB3D78">
              <w:rPr>
                <w:rFonts w:asciiTheme="majorHAnsi" w:hAnsiTheme="majorHAnsi" w:cs="Cambria"/>
                <w:bCs/>
              </w:rPr>
              <w:t>ommunity?</w:t>
            </w:r>
          </w:p>
          <w:p w14:paraId="5B2944CF" w14:textId="6D8EA504" w:rsidR="005111B5" w:rsidRPr="00FB3D78" w:rsidRDefault="005111B5" w:rsidP="00F2768D">
            <w:pPr>
              <w:pStyle w:val="ListParagraph"/>
              <w:widowControl w:val="0"/>
              <w:numPr>
                <w:ilvl w:val="0"/>
                <w:numId w:val="26"/>
              </w:numPr>
              <w:autoSpaceDE w:val="0"/>
              <w:autoSpaceDN w:val="0"/>
              <w:adjustRightInd w:val="0"/>
              <w:spacing w:line="276" w:lineRule="auto"/>
              <w:rPr>
                <w:rFonts w:asciiTheme="majorHAnsi" w:hAnsiTheme="majorHAnsi" w:cs="Cambria"/>
                <w:bCs/>
              </w:rPr>
            </w:pPr>
            <w:r w:rsidRPr="00FB3D78">
              <w:rPr>
                <w:rFonts w:asciiTheme="majorHAnsi" w:hAnsiTheme="majorHAnsi" w:cs="Cambria"/>
                <w:bCs/>
              </w:rPr>
              <w:t xml:space="preserve">What are the socio-economics of the defined </w:t>
            </w:r>
            <w:r w:rsidR="00BF4553">
              <w:rPr>
                <w:rFonts w:asciiTheme="majorHAnsi" w:hAnsiTheme="majorHAnsi" w:cs="Cambria"/>
                <w:bCs/>
              </w:rPr>
              <w:t>c</w:t>
            </w:r>
            <w:r w:rsidRPr="00FB3D78">
              <w:rPr>
                <w:rFonts w:asciiTheme="majorHAnsi" w:hAnsiTheme="majorHAnsi" w:cs="Cambria"/>
                <w:bCs/>
              </w:rPr>
              <w:t>ommunity?</w:t>
            </w:r>
          </w:p>
          <w:p w14:paraId="28D27FD4" w14:textId="5EFFB5DB" w:rsidR="003E0633" w:rsidRDefault="005111B5" w:rsidP="00F2768D">
            <w:pPr>
              <w:pStyle w:val="ListParagraph"/>
              <w:widowControl w:val="0"/>
              <w:numPr>
                <w:ilvl w:val="0"/>
                <w:numId w:val="26"/>
              </w:numPr>
              <w:autoSpaceDE w:val="0"/>
              <w:autoSpaceDN w:val="0"/>
              <w:adjustRightInd w:val="0"/>
              <w:spacing w:line="276" w:lineRule="auto"/>
              <w:rPr>
                <w:rFonts w:asciiTheme="majorHAnsi" w:hAnsiTheme="majorHAnsi" w:cs="Cambria"/>
                <w:bCs/>
              </w:rPr>
            </w:pPr>
            <w:r w:rsidRPr="00FB3D78">
              <w:rPr>
                <w:rFonts w:asciiTheme="majorHAnsi" w:hAnsiTheme="majorHAnsi" w:cs="Cambria"/>
                <w:bCs/>
              </w:rPr>
              <w:t xml:space="preserve">What is the ethnic make-up of the defined </w:t>
            </w:r>
            <w:r w:rsidR="00BF4553">
              <w:rPr>
                <w:rFonts w:asciiTheme="majorHAnsi" w:hAnsiTheme="majorHAnsi" w:cs="Cambria"/>
                <w:bCs/>
              </w:rPr>
              <w:t>c</w:t>
            </w:r>
            <w:r w:rsidRPr="00FB3D78">
              <w:rPr>
                <w:rFonts w:asciiTheme="majorHAnsi" w:hAnsiTheme="majorHAnsi" w:cs="Cambria"/>
                <w:bCs/>
              </w:rPr>
              <w:t>ommunity?</w:t>
            </w:r>
          </w:p>
          <w:p w14:paraId="179B8236" w14:textId="2D476D8C" w:rsidR="009603D1" w:rsidRDefault="009603D1" w:rsidP="00F2768D">
            <w:pPr>
              <w:pStyle w:val="ListParagraph"/>
              <w:widowControl w:val="0"/>
              <w:numPr>
                <w:ilvl w:val="0"/>
                <w:numId w:val="26"/>
              </w:numPr>
              <w:autoSpaceDE w:val="0"/>
              <w:autoSpaceDN w:val="0"/>
              <w:adjustRightInd w:val="0"/>
              <w:spacing w:line="276" w:lineRule="auto"/>
              <w:rPr>
                <w:rFonts w:asciiTheme="majorHAnsi" w:hAnsiTheme="majorHAnsi" w:cs="Cambria"/>
                <w:bCs/>
              </w:rPr>
            </w:pPr>
            <w:r>
              <w:rPr>
                <w:rFonts w:asciiTheme="majorHAnsi" w:hAnsiTheme="majorHAnsi" w:cs="Cambria"/>
                <w:bCs/>
              </w:rPr>
              <w:t xml:space="preserve">Who are the largest employers in the </w:t>
            </w:r>
            <w:r w:rsidR="00BF4553">
              <w:rPr>
                <w:rFonts w:asciiTheme="majorHAnsi" w:hAnsiTheme="majorHAnsi" w:cs="Cambria"/>
                <w:bCs/>
              </w:rPr>
              <w:t>c</w:t>
            </w:r>
            <w:r>
              <w:rPr>
                <w:rFonts w:asciiTheme="majorHAnsi" w:hAnsiTheme="majorHAnsi" w:cs="Cambria"/>
                <w:bCs/>
              </w:rPr>
              <w:t xml:space="preserve">ommunity? </w:t>
            </w:r>
          </w:p>
          <w:p w14:paraId="4E1464B5" w14:textId="13CB47FE" w:rsidR="009603D1" w:rsidRDefault="009603D1" w:rsidP="00F2768D">
            <w:pPr>
              <w:pStyle w:val="ListParagraph"/>
              <w:widowControl w:val="0"/>
              <w:numPr>
                <w:ilvl w:val="0"/>
                <w:numId w:val="26"/>
              </w:numPr>
              <w:autoSpaceDE w:val="0"/>
              <w:autoSpaceDN w:val="0"/>
              <w:adjustRightInd w:val="0"/>
              <w:spacing w:line="276" w:lineRule="auto"/>
              <w:rPr>
                <w:rFonts w:asciiTheme="majorHAnsi" w:hAnsiTheme="majorHAnsi" w:cs="Cambria"/>
                <w:bCs/>
              </w:rPr>
            </w:pPr>
            <w:r>
              <w:rPr>
                <w:rFonts w:asciiTheme="majorHAnsi" w:hAnsiTheme="majorHAnsi" w:cs="Cambria"/>
                <w:bCs/>
              </w:rPr>
              <w:t xml:space="preserve">What are the important industries in the </w:t>
            </w:r>
            <w:r w:rsidR="00BF4553">
              <w:rPr>
                <w:rFonts w:asciiTheme="majorHAnsi" w:hAnsiTheme="majorHAnsi" w:cs="Cambria"/>
                <w:bCs/>
              </w:rPr>
              <w:t>c</w:t>
            </w:r>
            <w:r>
              <w:rPr>
                <w:rFonts w:asciiTheme="majorHAnsi" w:hAnsiTheme="majorHAnsi" w:cs="Cambria"/>
                <w:bCs/>
              </w:rPr>
              <w:t>ommunity?</w:t>
            </w:r>
          </w:p>
          <w:p w14:paraId="4E8FF987" w14:textId="7C45B8FE" w:rsidR="00B92805" w:rsidRDefault="00B92805" w:rsidP="00F2768D">
            <w:pPr>
              <w:pStyle w:val="ListParagraph"/>
              <w:widowControl w:val="0"/>
              <w:numPr>
                <w:ilvl w:val="0"/>
                <w:numId w:val="26"/>
              </w:numPr>
              <w:autoSpaceDE w:val="0"/>
              <w:autoSpaceDN w:val="0"/>
              <w:adjustRightInd w:val="0"/>
              <w:spacing w:line="276" w:lineRule="auto"/>
              <w:rPr>
                <w:rFonts w:asciiTheme="majorHAnsi" w:hAnsiTheme="majorHAnsi" w:cs="Cambria"/>
                <w:bCs/>
              </w:rPr>
            </w:pPr>
            <w:r>
              <w:rPr>
                <w:rFonts w:asciiTheme="majorHAnsi" w:hAnsiTheme="majorHAnsi" w:cs="Cambria"/>
                <w:bCs/>
              </w:rPr>
              <w:t>What is the employment outlook for the defined community?</w:t>
            </w:r>
          </w:p>
          <w:p w14:paraId="202AFF8E" w14:textId="1D3BC5CB" w:rsidR="009603D1" w:rsidRDefault="009603D1" w:rsidP="00F2768D">
            <w:pPr>
              <w:pStyle w:val="ListParagraph"/>
              <w:widowControl w:val="0"/>
              <w:numPr>
                <w:ilvl w:val="0"/>
                <w:numId w:val="26"/>
              </w:numPr>
              <w:autoSpaceDE w:val="0"/>
              <w:autoSpaceDN w:val="0"/>
              <w:adjustRightInd w:val="0"/>
              <w:spacing w:line="276" w:lineRule="auto"/>
              <w:rPr>
                <w:rFonts w:asciiTheme="majorHAnsi" w:hAnsiTheme="majorHAnsi" w:cs="Cambria"/>
                <w:bCs/>
              </w:rPr>
            </w:pPr>
            <w:r>
              <w:rPr>
                <w:rFonts w:asciiTheme="majorHAnsi" w:hAnsiTheme="majorHAnsi" w:cs="Cambria"/>
                <w:bCs/>
              </w:rPr>
              <w:t xml:space="preserve">How do people travel around the </w:t>
            </w:r>
            <w:r w:rsidR="00BF4553">
              <w:rPr>
                <w:rFonts w:asciiTheme="majorHAnsi" w:hAnsiTheme="majorHAnsi" w:cs="Cambria"/>
                <w:bCs/>
              </w:rPr>
              <w:t>c</w:t>
            </w:r>
            <w:r>
              <w:rPr>
                <w:rFonts w:asciiTheme="majorHAnsi" w:hAnsiTheme="majorHAnsi" w:cs="Cambria"/>
                <w:bCs/>
              </w:rPr>
              <w:t>ommunity (transportation options)?</w:t>
            </w:r>
          </w:p>
          <w:p w14:paraId="32014B8B" w14:textId="757CF5DC" w:rsidR="009603D1" w:rsidRPr="00FB3D78" w:rsidRDefault="009603D1" w:rsidP="00F2768D">
            <w:pPr>
              <w:pStyle w:val="ListParagraph"/>
              <w:widowControl w:val="0"/>
              <w:numPr>
                <w:ilvl w:val="0"/>
                <w:numId w:val="26"/>
              </w:numPr>
              <w:autoSpaceDE w:val="0"/>
              <w:autoSpaceDN w:val="0"/>
              <w:adjustRightInd w:val="0"/>
              <w:spacing w:line="276" w:lineRule="auto"/>
              <w:rPr>
                <w:rFonts w:asciiTheme="majorHAnsi" w:hAnsiTheme="majorHAnsi" w:cs="Cambria"/>
                <w:bCs/>
              </w:rPr>
            </w:pPr>
            <w:r>
              <w:rPr>
                <w:rFonts w:asciiTheme="majorHAnsi" w:hAnsiTheme="majorHAnsi" w:cs="Cambria"/>
                <w:bCs/>
              </w:rPr>
              <w:t>How is information communicated throughout the community?</w:t>
            </w:r>
          </w:p>
          <w:p w14:paraId="2AA4EF3F" w14:textId="7378612E" w:rsidR="00216015" w:rsidRPr="00FB3D78" w:rsidRDefault="005111B5" w:rsidP="00F2768D">
            <w:pPr>
              <w:pStyle w:val="ListParagraph"/>
              <w:widowControl w:val="0"/>
              <w:numPr>
                <w:ilvl w:val="0"/>
                <w:numId w:val="26"/>
              </w:numPr>
              <w:autoSpaceDE w:val="0"/>
              <w:autoSpaceDN w:val="0"/>
              <w:adjustRightInd w:val="0"/>
              <w:spacing w:line="276" w:lineRule="auto"/>
              <w:rPr>
                <w:rFonts w:asciiTheme="majorHAnsi" w:hAnsiTheme="majorHAnsi" w:cs="Cambria"/>
                <w:bCs/>
              </w:rPr>
            </w:pPr>
            <w:r w:rsidRPr="00FB3D78">
              <w:rPr>
                <w:rFonts w:asciiTheme="majorHAnsi" w:hAnsiTheme="majorHAnsi" w:cs="Cambria"/>
                <w:bCs/>
              </w:rPr>
              <w:t xml:space="preserve">What is the estimated ‘pool’ of individuals with developmental disabilities in the defined </w:t>
            </w:r>
            <w:r w:rsidR="00BF4553">
              <w:rPr>
                <w:rFonts w:asciiTheme="majorHAnsi" w:hAnsiTheme="majorHAnsi" w:cs="Cambria"/>
                <w:bCs/>
              </w:rPr>
              <w:t>community</w:t>
            </w:r>
            <w:r w:rsidRPr="00FB3D78">
              <w:rPr>
                <w:rFonts w:asciiTheme="majorHAnsi" w:hAnsiTheme="majorHAnsi" w:cs="Cambria"/>
                <w:bCs/>
              </w:rPr>
              <w:t>?  Of youth who may be eligible to enter the system in the next 5 years?  Of adults already served by DD who are employed in the community?  Of adults already served by DD who re not employed in the community?</w:t>
            </w:r>
          </w:p>
        </w:tc>
      </w:tr>
    </w:tbl>
    <w:p w14:paraId="76D0A1F2" w14:textId="59E7F9B1" w:rsidR="002B6CED" w:rsidRDefault="002B6CED" w:rsidP="008E6121">
      <w:pPr>
        <w:ind w:firstLine="0"/>
        <w:rPr>
          <w:rFonts w:asciiTheme="majorHAnsi" w:hAnsiTheme="majorHAnsi" w:cs="Times"/>
          <w:b/>
          <w:sz w:val="32"/>
          <w:szCs w:val="32"/>
        </w:rPr>
      </w:pPr>
    </w:p>
    <w:p w14:paraId="5792B678" w14:textId="77777777" w:rsidR="00B1057D" w:rsidRDefault="00B1057D">
      <w:pPr>
        <w:rPr>
          <w:rFonts w:asciiTheme="majorHAnsi" w:hAnsiTheme="majorHAnsi" w:cs="Times"/>
          <w:b/>
          <w:i/>
          <w:sz w:val="36"/>
          <w:szCs w:val="36"/>
        </w:rPr>
      </w:pPr>
      <w:r>
        <w:rPr>
          <w:rFonts w:asciiTheme="majorHAnsi" w:hAnsiTheme="majorHAnsi" w:cs="Times"/>
          <w:b/>
          <w:i/>
          <w:sz w:val="36"/>
          <w:szCs w:val="36"/>
        </w:rPr>
        <w:br w:type="page"/>
      </w:r>
    </w:p>
    <w:p w14:paraId="204A99F6" w14:textId="1A6CB61A" w:rsidR="005111B5" w:rsidRPr="002B6CED" w:rsidRDefault="005111B5" w:rsidP="002B6CED">
      <w:pPr>
        <w:ind w:firstLine="0"/>
        <w:jc w:val="center"/>
        <w:rPr>
          <w:rFonts w:asciiTheme="majorHAnsi" w:hAnsiTheme="majorHAnsi" w:cs="Times"/>
          <w:b/>
          <w:sz w:val="32"/>
          <w:szCs w:val="32"/>
        </w:rPr>
      </w:pPr>
      <w:r w:rsidRPr="00C27B39">
        <w:rPr>
          <w:rFonts w:asciiTheme="majorHAnsi" w:hAnsiTheme="majorHAnsi" w:cs="Times"/>
          <w:b/>
          <w:i/>
          <w:sz w:val="36"/>
          <w:szCs w:val="36"/>
        </w:rPr>
        <w:lastRenderedPageBreak/>
        <w:t>Community Profile</w:t>
      </w:r>
    </w:p>
    <w:tbl>
      <w:tblPr>
        <w:tblStyle w:val="TableGrid"/>
        <w:tblW w:w="0" w:type="auto"/>
        <w:tblInd w:w="108" w:type="dxa"/>
        <w:tblLayout w:type="fixed"/>
        <w:tblCellMar>
          <w:left w:w="115" w:type="dxa"/>
          <w:right w:w="115" w:type="dxa"/>
        </w:tblCellMar>
        <w:tblLook w:val="04A0" w:firstRow="1" w:lastRow="0" w:firstColumn="1" w:lastColumn="0" w:noHBand="0" w:noVBand="1"/>
      </w:tblPr>
      <w:tblGrid>
        <w:gridCol w:w="14490"/>
      </w:tblGrid>
      <w:tr w:rsidR="005111B5" w:rsidRPr="00FB3D78" w14:paraId="1DAE8208" w14:textId="77777777" w:rsidTr="00640FFE">
        <w:tc>
          <w:tcPr>
            <w:tcW w:w="14490" w:type="dxa"/>
            <w:shd w:val="clear" w:color="auto" w:fill="E9D6D3" w:themeFill="accent6" w:themeFillTint="33"/>
          </w:tcPr>
          <w:p w14:paraId="6C87063D" w14:textId="49FD36AB" w:rsidR="005111B5" w:rsidRPr="00FB3D78" w:rsidRDefault="005111B5" w:rsidP="005111B5">
            <w:pPr>
              <w:widowControl w:val="0"/>
              <w:autoSpaceDE w:val="0"/>
              <w:autoSpaceDN w:val="0"/>
              <w:adjustRightInd w:val="0"/>
              <w:ind w:firstLine="0"/>
              <w:jc w:val="center"/>
              <w:rPr>
                <w:rFonts w:asciiTheme="majorHAnsi" w:hAnsiTheme="majorHAnsi" w:cs="Times"/>
                <w:b/>
              </w:rPr>
            </w:pPr>
            <w:r w:rsidRPr="00FB3D78">
              <w:rPr>
                <w:rFonts w:asciiTheme="majorHAnsi" w:hAnsiTheme="majorHAnsi" w:cs="Times"/>
                <w:b/>
              </w:rPr>
              <w:t>Definition of your Community:</w:t>
            </w:r>
          </w:p>
          <w:p w14:paraId="0C925A18" w14:textId="7C5DFAB0" w:rsidR="005111B5" w:rsidRPr="00640FFE" w:rsidRDefault="00640FFE" w:rsidP="00017843">
            <w:pPr>
              <w:widowControl w:val="0"/>
              <w:autoSpaceDE w:val="0"/>
              <w:autoSpaceDN w:val="0"/>
              <w:adjustRightInd w:val="0"/>
              <w:ind w:firstLine="0"/>
              <w:contextualSpacing/>
              <w:rPr>
                <w:rFonts w:ascii="Arial Narrow" w:hAnsi="Arial Narrow" w:cs="Times"/>
              </w:rPr>
            </w:pPr>
            <w:r>
              <w:rPr>
                <w:rFonts w:ascii="Arial Narrow" w:hAnsi="Arial Narrow" w:cs="Times"/>
              </w:rPr>
              <w:fldChar w:fldCharType="begin">
                <w:ffData>
                  <w:name w:val="Text7"/>
                  <w:enabled/>
                  <w:calcOnExit w:val="0"/>
                  <w:textInput/>
                </w:ffData>
              </w:fldChar>
            </w:r>
            <w:bookmarkStart w:id="11" w:name="Text7"/>
            <w:r>
              <w:rPr>
                <w:rFonts w:ascii="Arial Narrow" w:hAnsi="Arial Narrow" w:cs="Times"/>
              </w:rPr>
              <w:instrText xml:space="preserve"> FORMTEXT </w:instrText>
            </w:r>
            <w:r>
              <w:rPr>
                <w:rFonts w:ascii="Arial Narrow" w:hAnsi="Arial Narrow" w:cs="Times"/>
              </w:rPr>
            </w:r>
            <w:r>
              <w:rPr>
                <w:rFonts w:ascii="Arial Narrow" w:hAnsi="Arial Narrow" w:cs="Times"/>
              </w:rPr>
              <w:fldChar w:fldCharType="separate"/>
            </w:r>
            <w:r w:rsidR="004A51F5">
              <w:rPr>
                <w:rFonts w:ascii="Arial Narrow" w:hAnsi="Arial Narrow" w:cs="Times"/>
                <w:noProof/>
              </w:rPr>
              <w:t> </w:t>
            </w:r>
            <w:r w:rsidR="004A51F5">
              <w:rPr>
                <w:rFonts w:ascii="Arial Narrow" w:hAnsi="Arial Narrow" w:cs="Times"/>
                <w:noProof/>
              </w:rPr>
              <w:t> </w:t>
            </w:r>
            <w:r w:rsidR="004A51F5">
              <w:rPr>
                <w:rFonts w:ascii="Arial Narrow" w:hAnsi="Arial Narrow" w:cs="Times"/>
                <w:noProof/>
              </w:rPr>
              <w:t> </w:t>
            </w:r>
            <w:r w:rsidR="004A51F5">
              <w:rPr>
                <w:rFonts w:ascii="Arial Narrow" w:hAnsi="Arial Narrow" w:cs="Times"/>
                <w:noProof/>
              </w:rPr>
              <w:t> </w:t>
            </w:r>
            <w:r w:rsidR="004A51F5">
              <w:rPr>
                <w:rFonts w:ascii="Arial Narrow" w:hAnsi="Arial Narrow" w:cs="Times"/>
                <w:noProof/>
              </w:rPr>
              <w:t> </w:t>
            </w:r>
            <w:r>
              <w:rPr>
                <w:rFonts w:ascii="Arial Narrow" w:hAnsi="Arial Narrow" w:cs="Times"/>
              </w:rPr>
              <w:fldChar w:fldCharType="end"/>
            </w:r>
            <w:bookmarkEnd w:id="11"/>
          </w:p>
          <w:p w14:paraId="3F36357B" w14:textId="77777777" w:rsidR="005111B5" w:rsidRPr="00FB3D78" w:rsidRDefault="005111B5" w:rsidP="0083572F">
            <w:pPr>
              <w:widowControl w:val="0"/>
              <w:autoSpaceDE w:val="0"/>
              <w:autoSpaceDN w:val="0"/>
              <w:adjustRightInd w:val="0"/>
              <w:ind w:firstLine="0"/>
              <w:rPr>
                <w:rFonts w:asciiTheme="majorHAnsi" w:hAnsiTheme="majorHAnsi" w:cs="Times"/>
              </w:rPr>
            </w:pPr>
          </w:p>
        </w:tc>
      </w:tr>
      <w:tr w:rsidR="005111B5" w:rsidRPr="00FB3D78" w14:paraId="24DF1805" w14:textId="77777777" w:rsidTr="00640FFE">
        <w:tc>
          <w:tcPr>
            <w:tcW w:w="14490" w:type="dxa"/>
            <w:shd w:val="clear" w:color="auto" w:fill="E9D6D3" w:themeFill="accent6" w:themeFillTint="33"/>
          </w:tcPr>
          <w:p w14:paraId="6DD627FF" w14:textId="4BC94E6F" w:rsidR="005111B5" w:rsidRPr="00FB3D78" w:rsidRDefault="005111B5" w:rsidP="005111B5">
            <w:pPr>
              <w:widowControl w:val="0"/>
              <w:autoSpaceDE w:val="0"/>
              <w:autoSpaceDN w:val="0"/>
              <w:adjustRightInd w:val="0"/>
              <w:ind w:firstLine="0"/>
              <w:jc w:val="center"/>
              <w:rPr>
                <w:rFonts w:asciiTheme="majorHAnsi" w:hAnsiTheme="majorHAnsi" w:cs="Times"/>
                <w:b/>
              </w:rPr>
            </w:pPr>
            <w:r w:rsidRPr="00FB3D78">
              <w:rPr>
                <w:rFonts w:asciiTheme="majorHAnsi" w:hAnsiTheme="majorHAnsi" w:cs="Times"/>
                <w:b/>
              </w:rPr>
              <w:t>Key Demographics in your Community:</w:t>
            </w:r>
          </w:p>
          <w:p w14:paraId="47E34CEE" w14:textId="5D40894E" w:rsidR="00640FFE" w:rsidRPr="00640FFE" w:rsidRDefault="00640FFE" w:rsidP="00640FFE">
            <w:pPr>
              <w:widowControl w:val="0"/>
              <w:autoSpaceDE w:val="0"/>
              <w:autoSpaceDN w:val="0"/>
              <w:adjustRightInd w:val="0"/>
              <w:ind w:firstLine="0"/>
              <w:rPr>
                <w:rFonts w:ascii="Arial Narrow" w:hAnsi="Arial Narrow" w:cs="Times"/>
              </w:rPr>
            </w:pPr>
            <w:r>
              <w:rPr>
                <w:rFonts w:ascii="Arial Narrow" w:hAnsi="Arial Narrow" w:cs="Times"/>
              </w:rPr>
              <w:fldChar w:fldCharType="begin">
                <w:ffData>
                  <w:name w:val="Text7"/>
                  <w:enabled/>
                  <w:calcOnExit w:val="0"/>
                  <w:textInput/>
                </w:ffData>
              </w:fldChar>
            </w:r>
            <w:r>
              <w:rPr>
                <w:rFonts w:ascii="Arial Narrow" w:hAnsi="Arial Narrow" w:cs="Times"/>
              </w:rPr>
              <w:instrText xml:space="preserve"> FORMTEXT </w:instrText>
            </w:r>
            <w:r>
              <w:rPr>
                <w:rFonts w:ascii="Arial Narrow" w:hAnsi="Arial Narrow" w:cs="Times"/>
              </w:rPr>
            </w:r>
            <w:r>
              <w:rPr>
                <w:rFonts w:ascii="Arial Narrow" w:hAnsi="Arial Narrow" w:cs="Times"/>
              </w:rPr>
              <w:fldChar w:fldCharType="separate"/>
            </w:r>
            <w:r w:rsidR="004A51F5">
              <w:rPr>
                <w:rFonts w:ascii="Arial Narrow" w:hAnsi="Arial Narrow" w:cs="Times"/>
                <w:noProof/>
              </w:rPr>
              <w:t> </w:t>
            </w:r>
            <w:r w:rsidR="004A51F5">
              <w:rPr>
                <w:rFonts w:ascii="Arial Narrow" w:hAnsi="Arial Narrow" w:cs="Times"/>
                <w:noProof/>
              </w:rPr>
              <w:t> </w:t>
            </w:r>
            <w:r w:rsidR="004A51F5">
              <w:rPr>
                <w:rFonts w:ascii="Arial Narrow" w:hAnsi="Arial Narrow" w:cs="Times"/>
                <w:noProof/>
              </w:rPr>
              <w:t> </w:t>
            </w:r>
            <w:r w:rsidR="004A51F5">
              <w:rPr>
                <w:rFonts w:ascii="Arial Narrow" w:hAnsi="Arial Narrow" w:cs="Times"/>
                <w:noProof/>
              </w:rPr>
              <w:t> </w:t>
            </w:r>
            <w:r w:rsidR="004A51F5">
              <w:rPr>
                <w:rFonts w:ascii="Arial Narrow" w:hAnsi="Arial Narrow" w:cs="Times"/>
                <w:noProof/>
              </w:rPr>
              <w:t> </w:t>
            </w:r>
            <w:r>
              <w:rPr>
                <w:rFonts w:ascii="Arial Narrow" w:hAnsi="Arial Narrow" w:cs="Times"/>
              </w:rPr>
              <w:fldChar w:fldCharType="end"/>
            </w:r>
          </w:p>
          <w:p w14:paraId="4ABF3849" w14:textId="77777777" w:rsidR="00B850A3" w:rsidRPr="00FB3D78" w:rsidRDefault="00B850A3" w:rsidP="0083572F">
            <w:pPr>
              <w:widowControl w:val="0"/>
              <w:autoSpaceDE w:val="0"/>
              <w:autoSpaceDN w:val="0"/>
              <w:adjustRightInd w:val="0"/>
              <w:ind w:firstLine="0"/>
              <w:rPr>
                <w:rFonts w:asciiTheme="majorHAnsi" w:hAnsiTheme="majorHAnsi" w:cs="Times"/>
              </w:rPr>
            </w:pPr>
          </w:p>
        </w:tc>
      </w:tr>
    </w:tbl>
    <w:p w14:paraId="2CC37B96" w14:textId="77777777" w:rsidR="00017843" w:rsidRDefault="00017843">
      <w:pPr>
        <w:spacing w:after="240" w:line="480" w:lineRule="auto"/>
        <w:rPr>
          <w:rFonts w:asciiTheme="majorHAnsi" w:eastAsiaTheme="majorEastAsia" w:hAnsiTheme="majorHAnsi" w:cstheme="majorBidi"/>
          <w:b/>
          <w:bCs/>
          <w:i/>
          <w:iCs/>
          <w:sz w:val="32"/>
          <w:szCs w:val="32"/>
        </w:rPr>
      </w:pPr>
      <w:r>
        <w:br w:type="page"/>
      </w:r>
    </w:p>
    <w:p w14:paraId="4C0C095D" w14:textId="51821A7C" w:rsidR="0083572F" w:rsidRDefault="00FD1057" w:rsidP="001B74B0">
      <w:pPr>
        <w:pStyle w:val="Heading1"/>
      </w:pPr>
      <w:r w:rsidRPr="00FB3D78">
        <w:lastRenderedPageBreak/>
        <w:t>Section 3:  Knowledge, Skills and Dispositions of Professionals</w:t>
      </w:r>
    </w:p>
    <w:p w14:paraId="1E2DABCE" w14:textId="3AC07783" w:rsidR="00741B7D" w:rsidRPr="00741B7D" w:rsidRDefault="00741B7D" w:rsidP="00741B7D">
      <w:pPr>
        <w:keepNext/>
        <w:framePr w:dropCap="drop" w:lines="2" w:wrap="around" w:vAnchor="text" w:hAnchor="text"/>
        <w:spacing w:line="890" w:lineRule="exact"/>
        <w:textAlignment w:val="baseline"/>
        <w:rPr>
          <w:position w:val="5"/>
          <w:sz w:val="85"/>
        </w:rPr>
      </w:pPr>
      <w:r w:rsidRPr="00741B7D">
        <w:rPr>
          <w:position w:val="5"/>
          <w:sz w:val="85"/>
        </w:rPr>
        <w:t>N</w:t>
      </w:r>
    </w:p>
    <w:p w14:paraId="60569850" w14:textId="180B92EB" w:rsidR="008C7357" w:rsidRDefault="00FB3D78" w:rsidP="00796997">
      <w:pPr>
        <w:spacing w:after="240" w:line="360" w:lineRule="auto"/>
        <w:ind w:firstLine="0"/>
      </w:pPr>
      <w:r>
        <w:t xml:space="preserve">ow that you have defined your community and the key demographics within it, we highly recommend that as a team you start to think about the areas of need and the current status for each </w:t>
      </w:r>
      <w:r w:rsidR="00EB61DD">
        <w:t>Topical Area</w:t>
      </w:r>
      <w:r w:rsidR="005E0143">
        <w:t xml:space="preserve"> for</w:t>
      </w:r>
      <w:r w:rsidR="0019613C">
        <w:t xml:space="preserve"> Professional Development</w:t>
      </w:r>
      <w:r>
        <w:t xml:space="preserve">. This section will assist you in the </w:t>
      </w:r>
      <w:r w:rsidR="00EB61DD">
        <w:t>Needs Assessment</w:t>
      </w:r>
      <w:r>
        <w:t xml:space="preserve"> process as the Local Leaders Community Planning Team engages in honest conversations about their current realities and the proposed work. The </w:t>
      </w:r>
      <w:r w:rsidRPr="00190CF7">
        <w:t xml:space="preserve">six </w:t>
      </w:r>
      <w:r w:rsidR="00EB61DD">
        <w:t>Topical Areas</w:t>
      </w:r>
      <w:r>
        <w:t xml:space="preserve"> (see below) will be listed on the next </w:t>
      </w:r>
      <w:r w:rsidRPr="00190CF7">
        <w:t xml:space="preserve">six </w:t>
      </w:r>
      <w:r>
        <w:t xml:space="preserve">pages along with reflection questions for each </w:t>
      </w:r>
      <w:r w:rsidR="008E6121">
        <w:t>area</w:t>
      </w:r>
      <w:r>
        <w:t xml:space="preserve"> and space to take notes on the cu</w:t>
      </w:r>
      <w:r w:rsidR="008C7357">
        <w:t xml:space="preserve">rrent status and areas of need. Systems change is challenging work.  It </w:t>
      </w:r>
      <w:r w:rsidR="008C7357">
        <w:rPr>
          <w:rFonts w:eastAsia="Times New Roman"/>
        </w:rPr>
        <w:t>is expected that the team will find there are needs in each of these topical areas and by working in one area it will have a domino effect on others also needing improvement. The task is to identify which ones to start with.  One approach is to consider which areas would provide an opportunity to also impact other areas as part of their action plan.  You may want to start with those that have a higher 'likelihood' of being successfully implemented as well as a potential f</w:t>
      </w:r>
      <w:r w:rsidR="00EF2591">
        <w:rPr>
          <w:rFonts w:eastAsia="Times New Roman"/>
        </w:rPr>
        <w:t xml:space="preserve">or a 'high' impact.  You can prioritize the topical areas according to the Grand Totals, using an average or percentage, or use a method that works best for you. </w:t>
      </w:r>
    </w:p>
    <w:p w14:paraId="5E2CAE8B" w14:textId="3EDE066D" w:rsidR="0009369C" w:rsidRDefault="0009369C" w:rsidP="00FB3D78">
      <w:pPr>
        <w:spacing w:line="360" w:lineRule="auto"/>
      </w:pPr>
      <w:r>
        <w:rPr>
          <w:noProof/>
          <w:lang w:eastAsia="en-US"/>
        </w:rPr>
        <w:drawing>
          <wp:inline distT="0" distB="0" distL="0" distR="0" wp14:anchorId="66A94888" wp14:editId="0A3EDDCF">
            <wp:extent cx="8327923" cy="3323303"/>
            <wp:effectExtent l="19050" t="0" r="0" b="1079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3831B33" w14:textId="7056DFF2" w:rsidR="007574D5" w:rsidRDefault="00190CF7" w:rsidP="001B74B0">
      <w:pPr>
        <w:pStyle w:val="Heading4"/>
        <w:spacing w:before="0"/>
      </w:pPr>
      <w:r>
        <w:br w:type="page"/>
      </w:r>
      <w:r w:rsidR="007574D5">
        <w:lastRenderedPageBreak/>
        <w:t>Topical Area #</w:t>
      </w:r>
      <w:r w:rsidR="00157C25">
        <w:t>1</w:t>
      </w:r>
      <w:r w:rsidR="007574D5">
        <w:t>: Family</w:t>
      </w:r>
      <w:r w:rsidR="00CF74A3">
        <w:t>/Caregiver</w:t>
      </w:r>
      <w:r w:rsidR="007574D5">
        <w:t xml:space="preserve"> Involvement</w:t>
      </w:r>
    </w:p>
    <w:p w14:paraId="57B71339" w14:textId="77777777" w:rsidR="007574D5" w:rsidRDefault="007574D5" w:rsidP="001B74B0">
      <w:pPr>
        <w:pStyle w:val="Heading4"/>
        <w:spacing w:before="0"/>
        <w:sectPr w:rsidR="007574D5" w:rsidSect="008005C1">
          <w:headerReference w:type="even" r:id="rId18"/>
          <w:headerReference w:type="default" r:id="rId19"/>
          <w:footerReference w:type="even" r:id="rId20"/>
          <w:footerReference w:type="default" r:id="rId21"/>
          <w:headerReference w:type="first" r:id="rId22"/>
          <w:type w:val="continuous"/>
          <w:pgSz w:w="15840" w:h="12240" w:orient="landscape"/>
          <w:pgMar w:top="1008" w:right="720" w:bottom="720" w:left="720" w:header="432" w:footer="432" w:gutter="0"/>
          <w:pgNumType w:start="0"/>
          <w:cols w:space="720"/>
          <w:noEndnote/>
          <w:titlePg/>
          <w:docGrid w:linePitch="326"/>
        </w:sectPr>
      </w:pPr>
    </w:p>
    <w:p w14:paraId="409BC5AE" w14:textId="77777777" w:rsidR="007574D5" w:rsidRDefault="007574D5" w:rsidP="001B74B0">
      <w:pPr>
        <w:pStyle w:val="Heading4"/>
        <w:spacing w:before="0"/>
      </w:pPr>
      <w:r w:rsidRPr="006E15B5">
        <w:lastRenderedPageBreak/>
        <w:t xml:space="preserve">Reflection Questions: </w:t>
      </w:r>
    </w:p>
    <w:p w14:paraId="32FB79A1" w14:textId="7E7CE374" w:rsidR="007574D5" w:rsidRDefault="007574D5" w:rsidP="007574D5">
      <w:pPr>
        <w:pStyle w:val="ListParagraph"/>
        <w:numPr>
          <w:ilvl w:val="0"/>
          <w:numId w:val="29"/>
        </w:numPr>
        <w:spacing w:line="276" w:lineRule="auto"/>
      </w:pPr>
      <w:r>
        <w:t xml:space="preserve">Does the </w:t>
      </w:r>
      <w:r w:rsidR="008005C1">
        <w:t>community</w:t>
      </w:r>
      <w:r>
        <w:t xml:space="preserve"> demonstrate a belief that famil</w:t>
      </w:r>
      <w:r w:rsidR="00CF74A3">
        <w:t>y/caregiver</w:t>
      </w:r>
      <w:r>
        <w:t xml:space="preserve"> involvement and support is a critical resource to achieving</w:t>
      </w:r>
      <w:r w:rsidR="005A5271">
        <w:t xml:space="preserve"> employment outcomes?</w:t>
      </w:r>
    </w:p>
    <w:p w14:paraId="7475F206" w14:textId="6987CE9C" w:rsidR="007574D5" w:rsidRDefault="007574D5" w:rsidP="007574D5">
      <w:pPr>
        <w:pStyle w:val="ListParagraph"/>
        <w:numPr>
          <w:ilvl w:val="0"/>
          <w:numId w:val="29"/>
        </w:numPr>
        <w:spacing w:line="276" w:lineRule="auto"/>
      </w:pPr>
      <w:r>
        <w:t>Are families</w:t>
      </w:r>
      <w:r w:rsidR="00CF74A3">
        <w:t>/caregivers</w:t>
      </w:r>
      <w:r>
        <w:t xml:space="preserve"> involved in the person-ce</w:t>
      </w:r>
      <w:r w:rsidR="005A5271">
        <w:t>ntered planning meetings and plan (IEP, ISP, IPE, etc.)</w:t>
      </w:r>
      <w:r>
        <w:t xml:space="preserve"> development?</w:t>
      </w:r>
    </w:p>
    <w:p w14:paraId="6BD2B688" w14:textId="182EE542" w:rsidR="007574D5" w:rsidRDefault="007574D5" w:rsidP="007574D5">
      <w:pPr>
        <w:pStyle w:val="ListParagraph"/>
        <w:numPr>
          <w:ilvl w:val="0"/>
          <w:numId w:val="29"/>
        </w:numPr>
        <w:spacing w:line="276" w:lineRule="auto"/>
      </w:pPr>
      <w:r>
        <w:t>Do agency personnel receive training on how to engage families</w:t>
      </w:r>
      <w:r w:rsidR="00CF74A3">
        <w:t>/caregivers</w:t>
      </w:r>
      <w:r>
        <w:t xml:space="preserve"> in multiple ways?</w:t>
      </w:r>
    </w:p>
    <w:p w14:paraId="0DB15E0B" w14:textId="5A1DE23A" w:rsidR="007574D5" w:rsidRDefault="007574D5" w:rsidP="007574D5">
      <w:pPr>
        <w:pStyle w:val="ListParagraph"/>
        <w:numPr>
          <w:ilvl w:val="0"/>
          <w:numId w:val="29"/>
        </w:numPr>
        <w:spacing w:line="276" w:lineRule="auto"/>
      </w:pPr>
      <w:r>
        <w:t>Are families</w:t>
      </w:r>
      <w:r w:rsidR="00CF74A3">
        <w:t>/caregivers</w:t>
      </w:r>
      <w:r>
        <w:t xml:space="preserve"> provided education and support to see inclusive community employment as an attainable and desirable outcome?</w:t>
      </w:r>
    </w:p>
    <w:p w14:paraId="68718F5B" w14:textId="477CAF53" w:rsidR="007574D5" w:rsidRDefault="007574D5" w:rsidP="007574D5">
      <w:pPr>
        <w:pStyle w:val="ListParagraph"/>
        <w:numPr>
          <w:ilvl w:val="0"/>
          <w:numId w:val="29"/>
        </w:numPr>
        <w:spacing w:line="276" w:lineRule="auto"/>
      </w:pPr>
      <w:r>
        <w:t>Are families</w:t>
      </w:r>
      <w:r w:rsidR="00CF74A3">
        <w:t>/caregivers</w:t>
      </w:r>
      <w:r>
        <w:t xml:space="preserve"> involved in identifying and leveraging their connections and networks to support access to work opportunities?</w:t>
      </w:r>
    </w:p>
    <w:p w14:paraId="4CBEEE7E" w14:textId="155EDE58" w:rsidR="005A5271" w:rsidRDefault="00CF74A3" w:rsidP="007574D5">
      <w:pPr>
        <w:pStyle w:val="ListParagraph"/>
        <w:numPr>
          <w:ilvl w:val="0"/>
          <w:numId w:val="29"/>
        </w:numPr>
        <w:spacing w:line="276" w:lineRule="auto"/>
      </w:pPr>
      <w:r>
        <w:t>Are families/caregivers aware of benefits counseling and supports to promote community employment?</w:t>
      </w:r>
    </w:p>
    <w:p w14:paraId="3B2189BC" w14:textId="10ADD27B" w:rsidR="00354BAF" w:rsidRDefault="00354BAF" w:rsidP="007574D5">
      <w:pPr>
        <w:pStyle w:val="ListParagraph"/>
        <w:numPr>
          <w:ilvl w:val="0"/>
          <w:numId w:val="29"/>
        </w:numPr>
        <w:spacing w:line="276" w:lineRule="auto"/>
      </w:pPr>
      <w:r>
        <w:t>Are families/caregivers aware of the roles and responsibilities of schools and other agencies?</w:t>
      </w:r>
    </w:p>
    <w:p w14:paraId="67957B36" w14:textId="77777777" w:rsidR="007574D5" w:rsidRDefault="007574D5" w:rsidP="007574D5">
      <w:pPr>
        <w:pStyle w:val="ListParagraph"/>
        <w:spacing w:line="360" w:lineRule="auto"/>
        <w:ind w:left="1080" w:firstLine="0"/>
      </w:pPr>
    </w:p>
    <w:tbl>
      <w:tblPr>
        <w:tblStyle w:val="TableGrid"/>
        <w:tblW w:w="14778" w:type="dxa"/>
        <w:tblLook w:val="04A0" w:firstRow="1" w:lastRow="0" w:firstColumn="1" w:lastColumn="0" w:noHBand="0" w:noVBand="1"/>
      </w:tblPr>
      <w:tblGrid>
        <w:gridCol w:w="7218"/>
        <w:gridCol w:w="7560"/>
      </w:tblGrid>
      <w:tr w:rsidR="00A749A3" w:rsidRPr="00251CE5" w14:paraId="35E364BB" w14:textId="77777777" w:rsidTr="003F40D1">
        <w:trPr>
          <w:trHeight w:val="377"/>
        </w:trPr>
        <w:tc>
          <w:tcPr>
            <w:tcW w:w="7218" w:type="dxa"/>
            <w:shd w:val="clear" w:color="auto" w:fill="910909" w:themeFill="accent1" w:themeFillShade="80"/>
            <w:vAlign w:val="center"/>
          </w:tcPr>
          <w:p w14:paraId="0E78CF97" w14:textId="77777777" w:rsidR="00A749A3" w:rsidRPr="003247E8" w:rsidRDefault="00A749A3" w:rsidP="00A749A3">
            <w:pPr>
              <w:rPr>
                <w:b/>
              </w:rPr>
            </w:pPr>
            <w:r w:rsidRPr="003247E8">
              <w:rPr>
                <w:b/>
              </w:rPr>
              <w:t>Description of Current Status:</w:t>
            </w:r>
          </w:p>
        </w:tc>
        <w:tc>
          <w:tcPr>
            <w:tcW w:w="7560" w:type="dxa"/>
            <w:shd w:val="clear" w:color="auto" w:fill="910909" w:themeFill="accent1" w:themeFillShade="80"/>
            <w:vAlign w:val="center"/>
          </w:tcPr>
          <w:p w14:paraId="4BC09365" w14:textId="77777777" w:rsidR="00A749A3" w:rsidRPr="003247E8" w:rsidRDefault="00A749A3" w:rsidP="00A749A3">
            <w:pPr>
              <w:rPr>
                <w:b/>
              </w:rPr>
            </w:pPr>
            <w:r w:rsidRPr="003247E8">
              <w:rPr>
                <w:b/>
              </w:rPr>
              <w:t>Areas of Need:</w:t>
            </w:r>
          </w:p>
        </w:tc>
      </w:tr>
      <w:tr w:rsidR="00A749A3" w14:paraId="273D7094" w14:textId="77777777" w:rsidTr="00017843">
        <w:tc>
          <w:tcPr>
            <w:tcW w:w="7218" w:type="dxa"/>
          </w:tcPr>
          <w:p w14:paraId="408C0929" w14:textId="77777777" w:rsidR="003F40D1" w:rsidRDefault="003F40D1" w:rsidP="003F40D1">
            <w:pPr>
              <w:pStyle w:val="Heading4"/>
              <w:spacing w:before="0" w:line="240" w:lineRule="auto"/>
              <w:rPr>
                <w:rFonts w:ascii="Arial Narrow" w:hAnsi="Arial Narrow"/>
                <w:b w:val="0"/>
                <w:i w:val="0"/>
                <w:sz w:val="20"/>
                <w:szCs w:val="20"/>
              </w:rPr>
            </w:pPr>
          </w:p>
          <w:p w14:paraId="6F9C2802" w14:textId="77DFE988" w:rsidR="00A749A3" w:rsidRPr="00640FFE" w:rsidRDefault="00640FFE" w:rsidP="00CE4449">
            <w:pPr>
              <w:pStyle w:val="Heading4"/>
              <w:spacing w:before="0" w:line="240" w:lineRule="auto"/>
              <w:rPr>
                <w:rFonts w:ascii="Arial Narrow" w:hAnsi="Arial Narrow"/>
                <w:b w:val="0"/>
                <w:i w:val="0"/>
                <w:sz w:val="20"/>
                <w:szCs w:val="20"/>
              </w:rPr>
            </w:pPr>
            <w:r>
              <w:rPr>
                <w:rFonts w:ascii="Arial Narrow" w:hAnsi="Arial Narrow"/>
                <w:b w:val="0"/>
                <w:i w:val="0"/>
                <w:sz w:val="20"/>
                <w:szCs w:val="20"/>
              </w:rPr>
              <w:fldChar w:fldCharType="begin">
                <w:ffData>
                  <w:name w:val="Text8"/>
                  <w:enabled/>
                  <w:calcOnExit w:val="0"/>
                  <w:textInput/>
                </w:ffData>
              </w:fldChar>
            </w:r>
            <w:bookmarkStart w:id="12" w:name="Text8"/>
            <w:r>
              <w:rPr>
                <w:rFonts w:ascii="Arial Narrow" w:hAnsi="Arial Narrow"/>
                <w:b w:val="0"/>
                <w:i w:val="0"/>
                <w:sz w:val="20"/>
                <w:szCs w:val="20"/>
              </w:rPr>
              <w:instrText xml:space="preserve"> FORMTEXT </w:instrText>
            </w:r>
            <w:r>
              <w:rPr>
                <w:rFonts w:ascii="Arial Narrow" w:hAnsi="Arial Narrow"/>
                <w:b w:val="0"/>
                <w:i w:val="0"/>
                <w:sz w:val="20"/>
                <w:szCs w:val="20"/>
              </w:rPr>
            </w:r>
            <w:r>
              <w:rPr>
                <w:rFonts w:ascii="Arial Narrow" w:hAnsi="Arial Narrow"/>
                <w:b w:val="0"/>
                <w:i w:val="0"/>
                <w:sz w:val="20"/>
                <w:szCs w:val="20"/>
              </w:rPr>
              <w:fldChar w:fldCharType="separate"/>
            </w:r>
            <w:r w:rsidR="004A51F5">
              <w:rPr>
                <w:rFonts w:ascii="Arial Narrow" w:hAnsi="Arial Narrow"/>
                <w:b w:val="0"/>
                <w:i w:val="0"/>
                <w:noProof/>
                <w:sz w:val="20"/>
                <w:szCs w:val="20"/>
              </w:rPr>
              <w:t> </w:t>
            </w:r>
            <w:r w:rsidR="004A51F5">
              <w:rPr>
                <w:rFonts w:ascii="Arial Narrow" w:hAnsi="Arial Narrow"/>
                <w:b w:val="0"/>
                <w:i w:val="0"/>
                <w:noProof/>
                <w:sz w:val="20"/>
                <w:szCs w:val="20"/>
              </w:rPr>
              <w:t> </w:t>
            </w:r>
            <w:r w:rsidR="004A51F5">
              <w:rPr>
                <w:rFonts w:ascii="Arial Narrow" w:hAnsi="Arial Narrow"/>
                <w:b w:val="0"/>
                <w:i w:val="0"/>
                <w:noProof/>
                <w:sz w:val="20"/>
                <w:szCs w:val="20"/>
              </w:rPr>
              <w:t> </w:t>
            </w:r>
            <w:r w:rsidR="004A51F5">
              <w:rPr>
                <w:rFonts w:ascii="Arial Narrow" w:hAnsi="Arial Narrow"/>
                <w:b w:val="0"/>
                <w:i w:val="0"/>
                <w:noProof/>
                <w:sz w:val="20"/>
                <w:szCs w:val="20"/>
              </w:rPr>
              <w:t> </w:t>
            </w:r>
            <w:r w:rsidR="004A51F5">
              <w:rPr>
                <w:rFonts w:ascii="Arial Narrow" w:hAnsi="Arial Narrow"/>
                <w:b w:val="0"/>
                <w:i w:val="0"/>
                <w:noProof/>
                <w:sz w:val="20"/>
                <w:szCs w:val="20"/>
              </w:rPr>
              <w:t> </w:t>
            </w:r>
            <w:r>
              <w:rPr>
                <w:rFonts w:ascii="Arial Narrow" w:hAnsi="Arial Narrow"/>
                <w:b w:val="0"/>
                <w:i w:val="0"/>
                <w:sz w:val="20"/>
                <w:szCs w:val="20"/>
              </w:rPr>
              <w:fldChar w:fldCharType="end"/>
            </w:r>
            <w:bookmarkEnd w:id="12"/>
          </w:p>
        </w:tc>
        <w:tc>
          <w:tcPr>
            <w:tcW w:w="7560" w:type="dxa"/>
          </w:tcPr>
          <w:p w14:paraId="56E14ECF" w14:textId="77777777" w:rsidR="003F40D1" w:rsidRDefault="003F40D1" w:rsidP="003F40D1">
            <w:pPr>
              <w:widowControl w:val="0"/>
              <w:autoSpaceDE w:val="0"/>
              <w:autoSpaceDN w:val="0"/>
              <w:adjustRightInd w:val="0"/>
              <w:ind w:firstLine="0"/>
              <w:rPr>
                <w:rFonts w:ascii="Arial Narrow" w:hAnsi="Arial Narrow" w:cs="Times"/>
              </w:rPr>
            </w:pPr>
          </w:p>
          <w:p w14:paraId="54B7B8E8" w14:textId="6FB649E2" w:rsidR="00A749A3" w:rsidRPr="003F40D1" w:rsidRDefault="00640FFE" w:rsidP="00CE4449">
            <w:pPr>
              <w:widowControl w:val="0"/>
              <w:autoSpaceDE w:val="0"/>
              <w:autoSpaceDN w:val="0"/>
              <w:adjustRightInd w:val="0"/>
              <w:ind w:firstLine="0"/>
              <w:rPr>
                <w:rFonts w:ascii="Arial Narrow" w:hAnsi="Arial Narrow" w:cs="Times"/>
              </w:rPr>
            </w:pPr>
            <w:r>
              <w:rPr>
                <w:rFonts w:ascii="Arial Narrow" w:hAnsi="Arial Narrow" w:cs="Times"/>
              </w:rPr>
              <w:fldChar w:fldCharType="begin">
                <w:ffData>
                  <w:name w:val="Text7"/>
                  <w:enabled/>
                  <w:calcOnExit w:val="0"/>
                  <w:textInput/>
                </w:ffData>
              </w:fldChar>
            </w:r>
            <w:r>
              <w:rPr>
                <w:rFonts w:ascii="Arial Narrow" w:hAnsi="Arial Narrow" w:cs="Times"/>
              </w:rPr>
              <w:instrText xml:space="preserve"> FORMTEXT </w:instrText>
            </w:r>
            <w:r>
              <w:rPr>
                <w:rFonts w:ascii="Arial Narrow" w:hAnsi="Arial Narrow" w:cs="Times"/>
              </w:rPr>
            </w:r>
            <w:r>
              <w:rPr>
                <w:rFonts w:ascii="Arial Narrow" w:hAnsi="Arial Narrow" w:cs="Times"/>
              </w:rPr>
              <w:fldChar w:fldCharType="separate"/>
            </w:r>
            <w:r w:rsidR="004A51F5">
              <w:rPr>
                <w:rFonts w:ascii="Arial Narrow" w:hAnsi="Arial Narrow" w:cs="Times"/>
                <w:noProof/>
              </w:rPr>
              <w:t> </w:t>
            </w:r>
            <w:r w:rsidR="004A51F5">
              <w:rPr>
                <w:rFonts w:ascii="Arial Narrow" w:hAnsi="Arial Narrow" w:cs="Times"/>
                <w:noProof/>
              </w:rPr>
              <w:t> </w:t>
            </w:r>
            <w:r w:rsidR="004A51F5">
              <w:rPr>
                <w:rFonts w:ascii="Arial Narrow" w:hAnsi="Arial Narrow" w:cs="Times"/>
                <w:noProof/>
              </w:rPr>
              <w:t> </w:t>
            </w:r>
            <w:r w:rsidR="004A51F5">
              <w:rPr>
                <w:rFonts w:ascii="Arial Narrow" w:hAnsi="Arial Narrow" w:cs="Times"/>
                <w:noProof/>
              </w:rPr>
              <w:t> </w:t>
            </w:r>
            <w:r w:rsidR="004A51F5">
              <w:rPr>
                <w:rFonts w:ascii="Arial Narrow" w:hAnsi="Arial Narrow" w:cs="Times"/>
                <w:noProof/>
              </w:rPr>
              <w:t> </w:t>
            </w:r>
            <w:r>
              <w:rPr>
                <w:rFonts w:ascii="Arial Narrow" w:hAnsi="Arial Narrow" w:cs="Times"/>
              </w:rPr>
              <w:fldChar w:fldCharType="end"/>
            </w:r>
          </w:p>
        </w:tc>
      </w:tr>
    </w:tbl>
    <w:p w14:paraId="29932ED8" w14:textId="77777777" w:rsidR="00A749A3" w:rsidRDefault="00A749A3" w:rsidP="007574D5">
      <w:pPr>
        <w:pStyle w:val="ListParagraph"/>
        <w:spacing w:line="360" w:lineRule="auto"/>
        <w:ind w:left="1080" w:firstLine="0"/>
      </w:pPr>
    </w:p>
    <w:p w14:paraId="3D034B2E" w14:textId="77777777" w:rsidR="007574D5" w:rsidRDefault="007574D5" w:rsidP="007574D5">
      <w:pPr>
        <w:jc w:val="center"/>
        <w:rPr>
          <w:b/>
        </w:rPr>
      </w:pPr>
      <w:r>
        <w:br w:type="page"/>
      </w:r>
      <w:r>
        <w:rPr>
          <w:b/>
        </w:rPr>
        <w:lastRenderedPageBreak/>
        <w:t>Local Leaders Professional Development Teams</w:t>
      </w:r>
    </w:p>
    <w:p w14:paraId="4267EDE4" w14:textId="77777777" w:rsidR="007574D5" w:rsidRDefault="007574D5" w:rsidP="007574D5">
      <w:pPr>
        <w:jc w:val="center"/>
        <w:rPr>
          <w:b/>
        </w:rPr>
      </w:pPr>
      <w:r>
        <w:rPr>
          <w:b/>
        </w:rPr>
        <w:t>Needs Assessment</w:t>
      </w:r>
    </w:p>
    <w:p w14:paraId="281E16ED" w14:textId="77777777" w:rsidR="007574D5" w:rsidRDefault="007574D5" w:rsidP="007574D5">
      <w:pPr>
        <w:jc w:val="center"/>
        <w:rPr>
          <w:b/>
        </w:rPr>
      </w:pPr>
    </w:p>
    <w:p w14:paraId="2562466F" w14:textId="21915A1F" w:rsidR="007574D5" w:rsidRDefault="007574D5" w:rsidP="007574D5">
      <w:pPr>
        <w:tabs>
          <w:tab w:val="left" w:pos="9000"/>
        </w:tabs>
        <w:jc w:val="center"/>
        <w:rPr>
          <w:b/>
        </w:rPr>
      </w:pPr>
      <w:r>
        <w:rPr>
          <w:b/>
        </w:rPr>
        <w:t>Topical Area #</w:t>
      </w:r>
      <w:r w:rsidR="00157C25">
        <w:rPr>
          <w:b/>
        </w:rPr>
        <w:t>1</w:t>
      </w:r>
      <w:r>
        <w:rPr>
          <w:b/>
        </w:rPr>
        <w:t>: Family</w:t>
      </w:r>
      <w:r w:rsidR="00492748">
        <w:rPr>
          <w:b/>
        </w:rPr>
        <w:t>/Caregiver</w:t>
      </w:r>
      <w:r>
        <w:rPr>
          <w:b/>
        </w:rPr>
        <w:t xml:space="preserve"> Involvement </w:t>
      </w:r>
    </w:p>
    <w:tbl>
      <w:tblPr>
        <w:tblStyle w:val="TableGrid"/>
        <w:tblW w:w="0" w:type="auto"/>
        <w:tblLook w:val="04A0" w:firstRow="1" w:lastRow="0" w:firstColumn="1" w:lastColumn="0" w:noHBand="0" w:noVBand="1"/>
      </w:tblPr>
      <w:tblGrid>
        <w:gridCol w:w="2628"/>
        <w:gridCol w:w="5236"/>
        <w:gridCol w:w="4860"/>
        <w:gridCol w:w="1530"/>
      </w:tblGrid>
      <w:tr w:rsidR="007574D5" w14:paraId="7B3454E6" w14:textId="77777777" w:rsidTr="007574D5">
        <w:tc>
          <w:tcPr>
            <w:tcW w:w="2628" w:type="dxa"/>
          </w:tcPr>
          <w:p w14:paraId="4634DCFA" w14:textId="3B71F80B" w:rsidR="007574D5" w:rsidRPr="008C5F35" w:rsidRDefault="007574D5" w:rsidP="007574D5">
            <w:pPr>
              <w:tabs>
                <w:tab w:val="left" w:pos="5340"/>
              </w:tabs>
              <w:rPr>
                <w:b/>
                <w:sz w:val="18"/>
                <w:szCs w:val="18"/>
              </w:rPr>
            </w:pPr>
            <w:r w:rsidRPr="008C5F35">
              <w:rPr>
                <w:b/>
                <w:sz w:val="18"/>
                <w:szCs w:val="18"/>
              </w:rPr>
              <w:t>Rating Scale: (</w:t>
            </w:r>
            <w:r w:rsidR="0019434B">
              <w:rPr>
                <w:b/>
                <w:sz w:val="18"/>
                <w:szCs w:val="18"/>
              </w:rPr>
              <w:t>select</w:t>
            </w:r>
            <w:r w:rsidRPr="008C5F35">
              <w:rPr>
                <w:b/>
                <w:sz w:val="18"/>
                <w:szCs w:val="18"/>
              </w:rPr>
              <w:t xml:space="preserve"> one)</w:t>
            </w:r>
          </w:p>
          <w:p w14:paraId="3533566A" w14:textId="77777777" w:rsidR="00430911" w:rsidRPr="009F6FA1" w:rsidRDefault="00430911" w:rsidP="00430911">
            <w:pPr>
              <w:tabs>
                <w:tab w:val="left" w:pos="5340"/>
              </w:tabs>
              <w:ind w:firstLine="0"/>
              <w:rPr>
                <w:b/>
                <w:sz w:val="16"/>
                <w:szCs w:val="16"/>
              </w:rPr>
            </w:pPr>
            <w:r>
              <w:rPr>
                <w:b/>
                <w:szCs w:val="20"/>
              </w:rPr>
              <w:t>1</w:t>
            </w:r>
            <w:r w:rsidRPr="009F6FA1">
              <w:rPr>
                <w:b/>
                <w:sz w:val="16"/>
                <w:szCs w:val="16"/>
              </w:rPr>
              <w:t xml:space="preserve"> = not in place</w:t>
            </w:r>
          </w:p>
          <w:p w14:paraId="0D86E8BE" w14:textId="77777777" w:rsidR="00430911" w:rsidRPr="009F6FA1" w:rsidRDefault="00430911" w:rsidP="00430911">
            <w:pPr>
              <w:tabs>
                <w:tab w:val="left" w:pos="5340"/>
              </w:tabs>
              <w:ind w:firstLine="0"/>
              <w:rPr>
                <w:b/>
                <w:sz w:val="16"/>
                <w:szCs w:val="16"/>
              </w:rPr>
            </w:pPr>
            <w:r>
              <w:rPr>
                <w:b/>
                <w:sz w:val="16"/>
                <w:szCs w:val="16"/>
              </w:rPr>
              <w:t>2 = in place, minimally</w:t>
            </w:r>
            <w:r w:rsidRPr="009F6FA1">
              <w:rPr>
                <w:b/>
                <w:sz w:val="16"/>
                <w:szCs w:val="16"/>
              </w:rPr>
              <w:t xml:space="preserve"> effective</w:t>
            </w:r>
          </w:p>
          <w:p w14:paraId="0B9B7866" w14:textId="77777777" w:rsidR="00430911" w:rsidRPr="009F6FA1" w:rsidRDefault="00430911" w:rsidP="00430911">
            <w:pPr>
              <w:tabs>
                <w:tab w:val="left" w:pos="5340"/>
              </w:tabs>
              <w:ind w:firstLine="0"/>
              <w:rPr>
                <w:b/>
                <w:sz w:val="16"/>
                <w:szCs w:val="16"/>
              </w:rPr>
            </w:pPr>
            <w:r w:rsidRPr="009F6FA1">
              <w:rPr>
                <w:b/>
                <w:sz w:val="16"/>
                <w:szCs w:val="16"/>
              </w:rPr>
              <w:t>3 = in place, needs review</w:t>
            </w:r>
          </w:p>
          <w:p w14:paraId="776D2FE9" w14:textId="77777777" w:rsidR="007574D5" w:rsidRPr="004202C0" w:rsidRDefault="007574D5" w:rsidP="007574D5">
            <w:pPr>
              <w:tabs>
                <w:tab w:val="left" w:pos="5340"/>
              </w:tabs>
              <w:ind w:firstLine="0"/>
              <w:rPr>
                <w:b/>
              </w:rPr>
            </w:pPr>
            <w:r w:rsidRPr="009F6FA1">
              <w:rPr>
                <w:b/>
                <w:sz w:val="16"/>
                <w:szCs w:val="16"/>
              </w:rPr>
              <w:t>4 = in place, effective</w:t>
            </w:r>
          </w:p>
        </w:tc>
        <w:tc>
          <w:tcPr>
            <w:tcW w:w="5236" w:type="dxa"/>
          </w:tcPr>
          <w:p w14:paraId="32D4003F" w14:textId="77777777" w:rsidR="007574D5" w:rsidRDefault="007574D5" w:rsidP="007574D5">
            <w:pPr>
              <w:tabs>
                <w:tab w:val="left" w:pos="5340"/>
              </w:tabs>
              <w:jc w:val="center"/>
              <w:rPr>
                <w:b/>
              </w:rPr>
            </w:pPr>
          </w:p>
          <w:p w14:paraId="3EE00006" w14:textId="77777777" w:rsidR="004766B1" w:rsidRDefault="004766B1" w:rsidP="007574D5">
            <w:pPr>
              <w:tabs>
                <w:tab w:val="left" w:pos="5340"/>
              </w:tabs>
              <w:jc w:val="center"/>
              <w:rPr>
                <w:b/>
              </w:rPr>
            </w:pPr>
          </w:p>
          <w:p w14:paraId="0A1A3B72" w14:textId="75D7A76F" w:rsidR="007574D5" w:rsidRDefault="007574D5" w:rsidP="007574D5">
            <w:pPr>
              <w:tabs>
                <w:tab w:val="left" w:pos="5340"/>
              </w:tabs>
              <w:jc w:val="center"/>
              <w:rPr>
                <w:b/>
              </w:rPr>
            </w:pPr>
            <w:r>
              <w:rPr>
                <w:b/>
              </w:rPr>
              <w:t>Topical Area #</w:t>
            </w:r>
            <w:r w:rsidR="00157C25">
              <w:rPr>
                <w:b/>
              </w:rPr>
              <w:t>1</w:t>
            </w:r>
            <w:r>
              <w:rPr>
                <w:b/>
              </w:rPr>
              <w:t>:</w:t>
            </w:r>
          </w:p>
          <w:p w14:paraId="2B672DA0" w14:textId="24053BBD" w:rsidR="007574D5" w:rsidRPr="00392408" w:rsidRDefault="007574D5" w:rsidP="004766B1">
            <w:pPr>
              <w:tabs>
                <w:tab w:val="left" w:pos="5340"/>
              </w:tabs>
              <w:jc w:val="center"/>
              <w:rPr>
                <w:rFonts w:ascii="Times New Roman" w:hAnsi="Times New Roman"/>
                <w:i/>
              </w:rPr>
            </w:pPr>
            <w:r>
              <w:rPr>
                <w:rFonts w:ascii="Times New Roman" w:hAnsi="Times New Roman"/>
                <w:i/>
              </w:rPr>
              <w:t>Family</w:t>
            </w:r>
            <w:r w:rsidR="004766B1">
              <w:rPr>
                <w:rFonts w:ascii="Times New Roman" w:hAnsi="Times New Roman"/>
                <w:i/>
              </w:rPr>
              <w:t>/Caregiver</w:t>
            </w:r>
            <w:r>
              <w:rPr>
                <w:rFonts w:ascii="Times New Roman" w:hAnsi="Times New Roman"/>
                <w:i/>
              </w:rPr>
              <w:t>Involvement</w:t>
            </w:r>
          </w:p>
        </w:tc>
        <w:tc>
          <w:tcPr>
            <w:tcW w:w="4860" w:type="dxa"/>
          </w:tcPr>
          <w:p w14:paraId="304E2938" w14:textId="77777777" w:rsidR="007574D5" w:rsidRDefault="007574D5" w:rsidP="007574D5">
            <w:pPr>
              <w:tabs>
                <w:tab w:val="left" w:pos="5340"/>
              </w:tabs>
              <w:jc w:val="center"/>
              <w:rPr>
                <w:b/>
              </w:rPr>
            </w:pPr>
          </w:p>
          <w:p w14:paraId="29305956" w14:textId="77777777" w:rsidR="004766B1" w:rsidRDefault="004766B1" w:rsidP="007574D5">
            <w:pPr>
              <w:tabs>
                <w:tab w:val="left" w:pos="5340"/>
              </w:tabs>
              <w:jc w:val="center"/>
              <w:rPr>
                <w:b/>
              </w:rPr>
            </w:pPr>
          </w:p>
          <w:p w14:paraId="510FCCB2" w14:textId="77777777" w:rsidR="006E17C3" w:rsidRDefault="006E17C3" w:rsidP="007574D5">
            <w:pPr>
              <w:tabs>
                <w:tab w:val="left" w:pos="5340"/>
              </w:tabs>
              <w:jc w:val="center"/>
              <w:rPr>
                <w:b/>
              </w:rPr>
            </w:pPr>
          </w:p>
          <w:p w14:paraId="4FF08746" w14:textId="662CA49A" w:rsidR="007574D5" w:rsidRPr="006E17C3" w:rsidRDefault="006E17C3" w:rsidP="007574D5">
            <w:pPr>
              <w:tabs>
                <w:tab w:val="left" w:pos="5340"/>
              </w:tabs>
              <w:jc w:val="center"/>
              <w:rPr>
                <w:b/>
              </w:rPr>
            </w:pPr>
            <w:r>
              <w:rPr>
                <w:b/>
              </w:rPr>
              <w:t>Examples</w:t>
            </w:r>
          </w:p>
        </w:tc>
        <w:tc>
          <w:tcPr>
            <w:tcW w:w="1530" w:type="dxa"/>
          </w:tcPr>
          <w:p w14:paraId="536AE60D" w14:textId="77777777" w:rsidR="004766B1" w:rsidRDefault="004766B1" w:rsidP="004766B1">
            <w:pPr>
              <w:tabs>
                <w:tab w:val="left" w:pos="5340"/>
              </w:tabs>
              <w:ind w:firstLine="0"/>
              <w:jc w:val="center"/>
              <w:rPr>
                <w:b/>
              </w:rPr>
            </w:pPr>
          </w:p>
          <w:p w14:paraId="47086C52" w14:textId="77777777" w:rsidR="004766B1" w:rsidRDefault="004766B1" w:rsidP="004766B1">
            <w:pPr>
              <w:tabs>
                <w:tab w:val="left" w:pos="5340"/>
              </w:tabs>
              <w:ind w:firstLine="0"/>
              <w:jc w:val="center"/>
              <w:rPr>
                <w:b/>
              </w:rPr>
            </w:pPr>
          </w:p>
          <w:p w14:paraId="0654E1C8" w14:textId="77777777" w:rsidR="006E17C3" w:rsidRDefault="007574D5" w:rsidP="006E17C3">
            <w:pPr>
              <w:tabs>
                <w:tab w:val="left" w:pos="5340"/>
              </w:tabs>
              <w:ind w:firstLine="0"/>
              <w:jc w:val="center"/>
              <w:rPr>
                <w:b/>
              </w:rPr>
            </w:pPr>
            <w:r>
              <w:rPr>
                <w:b/>
              </w:rPr>
              <w:t>Priority</w:t>
            </w:r>
          </w:p>
          <w:p w14:paraId="59826A49" w14:textId="01666A7C" w:rsidR="007574D5" w:rsidRPr="004202C0" w:rsidRDefault="007574D5" w:rsidP="006E17C3">
            <w:pPr>
              <w:tabs>
                <w:tab w:val="left" w:pos="5340"/>
              </w:tabs>
              <w:ind w:firstLine="0"/>
              <w:jc w:val="center"/>
              <w:rPr>
                <w:b/>
              </w:rPr>
            </w:pPr>
            <w:r>
              <w:rPr>
                <w:b/>
              </w:rPr>
              <w:t>for Change</w:t>
            </w:r>
          </w:p>
        </w:tc>
      </w:tr>
      <w:tr w:rsidR="0019434B" w14:paraId="759F46EC" w14:textId="77777777" w:rsidTr="0019434B">
        <w:tc>
          <w:tcPr>
            <w:tcW w:w="2628" w:type="dxa"/>
          </w:tcPr>
          <w:p w14:paraId="434BD22E" w14:textId="21C9B7FE" w:rsidR="0019434B" w:rsidRDefault="0019434B" w:rsidP="0019434B">
            <w:pPr>
              <w:tabs>
                <w:tab w:val="left" w:pos="5340"/>
              </w:tabs>
              <w:ind w:firstLine="0"/>
              <w:jc w:val="center"/>
            </w:pPr>
            <w:bookmarkStart w:id="13" w:name="Dropdown5"/>
          </w:p>
          <w:bookmarkEnd w:id="13"/>
          <w:p w14:paraId="0DDF91E0" w14:textId="7BEBE243" w:rsidR="002F14C2" w:rsidRDefault="003426AF" w:rsidP="0019434B">
            <w:pPr>
              <w:tabs>
                <w:tab w:val="left" w:pos="5340"/>
              </w:tabs>
              <w:ind w:firstLine="0"/>
              <w:jc w:val="center"/>
            </w:pPr>
            <w:r>
              <w:fldChar w:fldCharType="begin">
                <w:ffData>
                  <w:name w:val="Area1A"/>
                  <w:enabled/>
                  <w:calcOnExit/>
                  <w:ddList>
                    <w:listEntry w:val="1"/>
                    <w:listEntry w:val="2"/>
                    <w:listEntry w:val="3"/>
                    <w:listEntry w:val="4"/>
                  </w:ddList>
                </w:ffData>
              </w:fldChar>
            </w:r>
            <w:bookmarkStart w:id="14" w:name="Area1A"/>
            <w:r>
              <w:instrText xml:space="preserve"> FORMDROPDOWN </w:instrText>
            </w:r>
            <w:r>
              <w:fldChar w:fldCharType="end"/>
            </w:r>
            <w:bookmarkEnd w:id="14"/>
            <w:r w:rsidR="002F14C2">
              <w:t xml:space="preserve">   </w:t>
            </w:r>
          </w:p>
        </w:tc>
        <w:tc>
          <w:tcPr>
            <w:tcW w:w="5236" w:type="dxa"/>
          </w:tcPr>
          <w:p w14:paraId="54EC0183" w14:textId="5A4B9B8C" w:rsidR="0019434B" w:rsidRDefault="0019434B" w:rsidP="004766B1">
            <w:pPr>
              <w:pStyle w:val="ListParagraph"/>
              <w:numPr>
                <w:ilvl w:val="0"/>
                <w:numId w:val="40"/>
              </w:numPr>
              <w:ind w:left="252" w:hanging="252"/>
            </w:pPr>
            <w:r>
              <w:t>Does the community demonstrate a belief that family/caregiver involvement and support is a critical resource to achieving employment out</w:t>
            </w:r>
            <w:r w:rsidR="003426AF">
              <w:t>+</w:t>
            </w:r>
            <w:r>
              <w:t>comes?</w:t>
            </w:r>
          </w:p>
        </w:tc>
        <w:tc>
          <w:tcPr>
            <w:tcW w:w="4860" w:type="dxa"/>
          </w:tcPr>
          <w:p w14:paraId="7D02CED6" w14:textId="58566FE5" w:rsidR="0019434B" w:rsidRPr="0019434B" w:rsidRDefault="0019434B" w:rsidP="00CE4449">
            <w:pPr>
              <w:tabs>
                <w:tab w:val="left" w:pos="5340"/>
              </w:tabs>
              <w:ind w:firstLine="56"/>
              <w:rPr>
                <w:rFonts w:ascii="Arial Narrow" w:hAnsi="Arial Narrow"/>
              </w:rPr>
            </w:pPr>
            <w:r>
              <w:rPr>
                <w:rFonts w:ascii="Arial Narrow" w:hAnsi="Arial Narrow"/>
              </w:rPr>
              <w:fldChar w:fldCharType="begin">
                <w:ffData>
                  <w:name w:val="Text10"/>
                  <w:enabled/>
                  <w:calcOnExit w:val="0"/>
                  <w:textInput/>
                </w:ffData>
              </w:fldChar>
            </w:r>
            <w:bookmarkStart w:id="15" w:name="Text10"/>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bookmarkEnd w:id="15"/>
            <w:r w:rsidR="00575CB9">
              <w:rPr>
                <w:rFonts w:ascii="Arial Narrow" w:hAnsi="Arial Narrow"/>
              </w:rPr>
              <w:t xml:space="preserve"> </w:t>
            </w:r>
          </w:p>
        </w:tc>
        <w:tc>
          <w:tcPr>
            <w:tcW w:w="1530" w:type="dxa"/>
          </w:tcPr>
          <w:p w14:paraId="377D90B7" w14:textId="77777777" w:rsidR="0019434B" w:rsidRDefault="0019434B" w:rsidP="004766B1">
            <w:pPr>
              <w:tabs>
                <w:tab w:val="left" w:pos="5340"/>
              </w:tabs>
              <w:ind w:firstLine="56"/>
              <w:jc w:val="center"/>
              <w:rPr>
                <w:rFonts w:ascii="MS Gothic" w:eastAsia="MS Gothic"/>
                <w:szCs w:val="20"/>
              </w:rPr>
            </w:pPr>
          </w:p>
          <w:p w14:paraId="64D90B9C" w14:textId="6B41DA50" w:rsidR="004766B1" w:rsidRPr="004766B1" w:rsidRDefault="004766B1" w:rsidP="004766B1">
            <w:pPr>
              <w:tabs>
                <w:tab w:val="left" w:pos="5340"/>
              </w:tabs>
              <w:ind w:firstLine="56"/>
              <w:jc w:val="center"/>
              <w:rPr>
                <w:rFonts w:eastAsia="MS Gothic"/>
                <w:szCs w:val="20"/>
              </w:rPr>
            </w:pPr>
            <w:r w:rsidRPr="004766B1">
              <w:rPr>
                <w:rFonts w:eastAsia="MS Gothic"/>
                <w:szCs w:val="20"/>
              </w:rPr>
              <w:fldChar w:fldCharType="begin">
                <w:ffData>
                  <w:name w:val="Dropdown12"/>
                  <w:enabled/>
                  <w:calcOnExit w:val="0"/>
                  <w:ddList>
                    <w:listEntry w:val="Low"/>
                    <w:listEntry w:val="Medium"/>
                    <w:listEntry w:val="High"/>
                  </w:ddList>
                </w:ffData>
              </w:fldChar>
            </w:r>
            <w:bookmarkStart w:id="16" w:name="Dropdown12"/>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bookmarkEnd w:id="16"/>
          </w:p>
        </w:tc>
      </w:tr>
      <w:tr w:rsidR="0019434B" w14:paraId="4A2937C9" w14:textId="77777777" w:rsidTr="0019434B">
        <w:tc>
          <w:tcPr>
            <w:tcW w:w="2628" w:type="dxa"/>
          </w:tcPr>
          <w:p w14:paraId="5D14C09F" w14:textId="77777777" w:rsidR="0019434B" w:rsidRDefault="0019434B" w:rsidP="0019434B">
            <w:pPr>
              <w:tabs>
                <w:tab w:val="left" w:pos="5340"/>
              </w:tabs>
              <w:ind w:firstLine="0"/>
              <w:jc w:val="center"/>
            </w:pPr>
          </w:p>
          <w:p w14:paraId="0215D876" w14:textId="22484212" w:rsidR="0019434B" w:rsidRDefault="003426AF" w:rsidP="0019434B">
            <w:pPr>
              <w:tabs>
                <w:tab w:val="left" w:pos="5340"/>
              </w:tabs>
              <w:ind w:firstLine="0"/>
              <w:jc w:val="center"/>
            </w:pPr>
            <w:r>
              <w:fldChar w:fldCharType="begin">
                <w:ffData>
                  <w:name w:val="Area1B"/>
                  <w:enabled/>
                  <w:calcOnExit/>
                  <w:ddList>
                    <w:listEntry w:val="1"/>
                    <w:listEntry w:val="2"/>
                    <w:listEntry w:val="3"/>
                    <w:listEntry w:val="4"/>
                  </w:ddList>
                </w:ffData>
              </w:fldChar>
            </w:r>
            <w:bookmarkStart w:id="17" w:name="Area1B"/>
            <w:r>
              <w:instrText xml:space="preserve"> FORMDROPDOWN </w:instrText>
            </w:r>
            <w:r>
              <w:fldChar w:fldCharType="end"/>
            </w:r>
            <w:bookmarkEnd w:id="17"/>
          </w:p>
        </w:tc>
        <w:tc>
          <w:tcPr>
            <w:tcW w:w="5236" w:type="dxa"/>
          </w:tcPr>
          <w:p w14:paraId="1B1DE9A2" w14:textId="757C9429" w:rsidR="0019434B" w:rsidRPr="000C297D" w:rsidRDefault="0019434B" w:rsidP="004766B1">
            <w:pPr>
              <w:pStyle w:val="ListParagraph"/>
              <w:numPr>
                <w:ilvl w:val="0"/>
                <w:numId w:val="40"/>
              </w:numPr>
              <w:ind w:left="252" w:hanging="252"/>
            </w:pPr>
            <w:r>
              <w:t>Are specific and unique efforts made to involve families/caregivers in the person-centered planning meetings and plan (IEP, IPE, ISP, etc.) development?</w:t>
            </w:r>
          </w:p>
        </w:tc>
        <w:tc>
          <w:tcPr>
            <w:tcW w:w="4860" w:type="dxa"/>
          </w:tcPr>
          <w:p w14:paraId="65989942" w14:textId="22A65A03" w:rsidR="0019434B" w:rsidRDefault="0019434B" w:rsidP="00CE4449">
            <w:pPr>
              <w:tabs>
                <w:tab w:val="left" w:pos="5340"/>
              </w:tabs>
              <w:ind w:firstLine="56"/>
            </w:pPr>
            <w:r>
              <w:rPr>
                <w:rFonts w:ascii="Arial Narrow" w:hAnsi="Arial Narrow"/>
              </w:rPr>
              <w:fldChar w:fldCharType="begin">
                <w:ffData>
                  <w:name w:val="Text10"/>
                  <w:enabled/>
                  <w:calcOnExit w:val="0"/>
                  <w:textInput/>
                </w:ffData>
              </w:fldChar>
            </w:r>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r w:rsidR="00575CB9">
              <w:rPr>
                <w:rFonts w:ascii="Arial Narrow" w:hAnsi="Arial Narrow"/>
              </w:rPr>
              <w:t xml:space="preserve"> </w:t>
            </w:r>
          </w:p>
        </w:tc>
        <w:tc>
          <w:tcPr>
            <w:tcW w:w="1530" w:type="dxa"/>
          </w:tcPr>
          <w:p w14:paraId="372D7993" w14:textId="77777777" w:rsidR="0019434B" w:rsidRDefault="0019434B" w:rsidP="007574D5">
            <w:pPr>
              <w:tabs>
                <w:tab w:val="left" w:pos="5340"/>
              </w:tabs>
              <w:rPr>
                <w:szCs w:val="20"/>
              </w:rPr>
            </w:pPr>
          </w:p>
          <w:p w14:paraId="04299441" w14:textId="3EAEB80B" w:rsidR="004766B1" w:rsidRPr="00F17F88" w:rsidRDefault="004766B1" w:rsidP="004766B1">
            <w:pPr>
              <w:tabs>
                <w:tab w:val="left" w:pos="5340"/>
              </w:tabs>
              <w:ind w:firstLine="0"/>
              <w:jc w:val="center"/>
              <w:rPr>
                <w:szCs w:val="20"/>
              </w:rP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19434B" w14:paraId="5ED24A5D" w14:textId="77777777" w:rsidTr="0019434B">
        <w:tc>
          <w:tcPr>
            <w:tcW w:w="2628" w:type="dxa"/>
          </w:tcPr>
          <w:p w14:paraId="38FBE5F6" w14:textId="77777777" w:rsidR="0019434B" w:rsidRDefault="0019434B" w:rsidP="0019434B">
            <w:pPr>
              <w:tabs>
                <w:tab w:val="left" w:pos="5340"/>
              </w:tabs>
              <w:ind w:firstLine="0"/>
              <w:jc w:val="center"/>
            </w:pPr>
          </w:p>
          <w:p w14:paraId="055330C3" w14:textId="10C4FBC6" w:rsidR="0019434B" w:rsidRDefault="003426AF" w:rsidP="0019434B">
            <w:pPr>
              <w:tabs>
                <w:tab w:val="left" w:pos="5340"/>
              </w:tabs>
              <w:ind w:firstLine="0"/>
              <w:jc w:val="center"/>
            </w:pPr>
            <w:r>
              <w:fldChar w:fldCharType="begin">
                <w:ffData>
                  <w:name w:val="Area1C"/>
                  <w:enabled/>
                  <w:calcOnExit/>
                  <w:ddList>
                    <w:listEntry w:val="1"/>
                    <w:listEntry w:val="2"/>
                    <w:listEntry w:val="3"/>
                    <w:listEntry w:val="4"/>
                  </w:ddList>
                </w:ffData>
              </w:fldChar>
            </w:r>
            <w:bookmarkStart w:id="18" w:name="Area1C"/>
            <w:r>
              <w:instrText xml:space="preserve"> FORMDROPDOWN </w:instrText>
            </w:r>
            <w:r>
              <w:fldChar w:fldCharType="end"/>
            </w:r>
            <w:bookmarkEnd w:id="18"/>
          </w:p>
        </w:tc>
        <w:tc>
          <w:tcPr>
            <w:tcW w:w="5236" w:type="dxa"/>
          </w:tcPr>
          <w:p w14:paraId="638267ED" w14:textId="474CE187" w:rsidR="0019434B" w:rsidRPr="00CC434A" w:rsidRDefault="0019434B" w:rsidP="004766B1">
            <w:pPr>
              <w:pStyle w:val="ListParagraph"/>
              <w:numPr>
                <w:ilvl w:val="0"/>
                <w:numId w:val="40"/>
              </w:numPr>
              <w:ind w:left="252" w:hanging="252"/>
            </w:pPr>
            <w:r>
              <w:t>Do agency personnel receive training on how to engage families/caregivers in multiple ways?</w:t>
            </w:r>
          </w:p>
        </w:tc>
        <w:tc>
          <w:tcPr>
            <w:tcW w:w="4860" w:type="dxa"/>
          </w:tcPr>
          <w:p w14:paraId="1CD9ED0E" w14:textId="027EAAA2" w:rsidR="0019434B" w:rsidRDefault="0019434B" w:rsidP="00CE4449">
            <w:pPr>
              <w:tabs>
                <w:tab w:val="left" w:pos="5340"/>
              </w:tabs>
              <w:ind w:firstLine="56"/>
            </w:pPr>
            <w:r>
              <w:rPr>
                <w:rFonts w:ascii="Arial Narrow" w:hAnsi="Arial Narrow"/>
              </w:rPr>
              <w:fldChar w:fldCharType="begin">
                <w:ffData>
                  <w:name w:val="Text10"/>
                  <w:enabled/>
                  <w:calcOnExit w:val="0"/>
                  <w:textInput/>
                </w:ffData>
              </w:fldChar>
            </w:r>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r w:rsidR="00575CB9">
              <w:rPr>
                <w:rFonts w:ascii="Arial Narrow" w:hAnsi="Arial Narrow"/>
              </w:rPr>
              <w:t xml:space="preserve">  </w:t>
            </w:r>
          </w:p>
        </w:tc>
        <w:tc>
          <w:tcPr>
            <w:tcW w:w="1530" w:type="dxa"/>
          </w:tcPr>
          <w:p w14:paraId="4E46209F" w14:textId="77777777" w:rsidR="006E17C3" w:rsidRDefault="006E17C3" w:rsidP="004766B1">
            <w:pPr>
              <w:tabs>
                <w:tab w:val="left" w:pos="5340"/>
              </w:tabs>
              <w:ind w:firstLine="0"/>
              <w:jc w:val="center"/>
              <w:rPr>
                <w:rFonts w:eastAsia="MS Gothic"/>
                <w:szCs w:val="20"/>
              </w:rPr>
            </w:pPr>
          </w:p>
          <w:p w14:paraId="1EE8AA19" w14:textId="22B804C1" w:rsidR="0019434B" w:rsidRDefault="004766B1" w:rsidP="004766B1">
            <w:pPr>
              <w:tabs>
                <w:tab w:val="left" w:pos="5340"/>
              </w:tabs>
              <w:ind w:firstLine="0"/>
              <w:jc w:val="cente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19434B" w14:paraId="0F013C23" w14:textId="77777777" w:rsidTr="0019434B">
        <w:tc>
          <w:tcPr>
            <w:tcW w:w="2628" w:type="dxa"/>
          </w:tcPr>
          <w:p w14:paraId="6A1EE421" w14:textId="77777777" w:rsidR="0019434B" w:rsidRDefault="0019434B" w:rsidP="0019434B">
            <w:pPr>
              <w:tabs>
                <w:tab w:val="left" w:pos="5340"/>
              </w:tabs>
              <w:ind w:firstLine="0"/>
              <w:jc w:val="center"/>
            </w:pPr>
          </w:p>
          <w:p w14:paraId="5BCFBF12" w14:textId="4302FA3B" w:rsidR="0019434B" w:rsidRDefault="005C4AA3" w:rsidP="0019434B">
            <w:pPr>
              <w:tabs>
                <w:tab w:val="left" w:pos="5340"/>
              </w:tabs>
              <w:ind w:firstLine="0"/>
              <w:jc w:val="center"/>
            </w:pPr>
            <w:r>
              <w:fldChar w:fldCharType="begin">
                <w:ffData>
                  <w:name w:val="Area1D"/>
                  <w:enabled/>
                  <w:calcOnExit/>
                  <w:ddList>
                    <w:listEntry w:val="1"/>
                    <w:listEntry w:val="2"/>
                    <w:listEntry w:val="3"/>
                    <w:listEntry w:val="4"/>
                  </w:ddList>
                </w:ffData>
              </w:fldChar>
            </w:r>
            <w:bookmarkStart w:id="19" w:name="Area1D"/>
            <w:r>
              <w:instrText xml:space="preserve"> FORMDROPDOWN </w:instrText>
            </w:r>
            <w:r>
              <w:fldChar w:fldCharType="end"/>
            </w:r>
            <w:bookmarkEnd w:id="19"/>
          </w:p>
        </w:tc>
        <w:tc>
          <w:tcPr>
            <w:tcW w:w="5236" w:type="dxa"/>
          </w:tcPr>
          <w:p w14:paraId="4BE1F586" w14:textId="6B74E2F7" w:rsidR="0019434B" w:rsidRPr="000C297D" w:rsidRDefault="0019434B" w:rsidP="004766B1">
            <w:pPr>
              <w:pStyle w:val="ListParagraph"/>
              <w:numPr>
                <w:ilvl w:val="0"/>
                <w:numId w:val="40"/>
              </w:numPr>
              <w:ind w:left="252" w:hanging="252"/>
            </w:pPr>
            <w:r>
              <w:t>Are families/caregivers provided education and support to understand how inclusive community employment is an attainable and desirable outcome and how it can be individualized for each person?</w:t>
            </w:r>
          </w:p>
        </w:tc>
        <w:tc>
          <w:tcPr>
            <w:tcW w:w="4860" w:type="dxa"/>
          </w:tcPr>
          <w:p w14:paraId="3694E34E" w14:textId="2A166B72" w:rsidR="0019434B" w:rsidRDefault="0019434B" w:rsidP="00CE4449">
            <w:pPr>
              <w:tabs>
                <w:tab w:val="left" w:pos="5340"/>
              </w:tabs>
              <w:ind w:firstLine="56"/>
            </w:pPr>
            <w:r>
              <w:rPr>
                <w:rFonts w:ascii="Arial Narrow" w:hAnsi="Arial Narrow"/>
              </w:rPr>
              <w:fldChar w:fldCharType="begin">
                <w:ffData>
                  <w:name w:val="Text10"/>
                  <w:enabled/>
                  <w:calcOnExit w:val="0"/>
                  <w:textInput/>
                </w:ffData>
              </w:fldChar>
            </w:r>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p>
        </w:tc>
        <w:tc>
          <w:tcPr>
            <w:tcW w:w="1530" w:type="dxa"/>
          </w:tcPr>
          <w:p w14:paraId="0A2C3745" w14:textId="77777777" w:rsidR="0019434B" w:rsidRDefault="0019434B" w:rsidP="007574D5">
            <w:pPr>
              <w:tabs>
                <w:tab w:val="left" w:pos="5340"/>
              </w:tabs>
            </w:pPr>
          </w:p>
          <w:p w14:paraId="4F3DC025" w14:textId="001B66A0" w:rsidR="004766B1" w:rsidRDefault="004766B1" w:rsidP="004766B1">
            <w:pPr>
              <w:tabs>
                <w:tab w:val="left" w:pos="5340"/>
              </w:tabs>
              <w:ind w:firstLine="0"/>
              <w:jc w:val="cente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19434B" w14:paraId="5E4B0289" w14:textId="77777777" w:rsidTr="0019434B">
        <w:tc>
          <w:tcPr>
            <w:tcW w:w="2628" w:type="dxa"/>
          </w:tcPr>
          <w:p w14:paraId="4FE41873" w14:textId="77777777" w:rsidR="0019434B" w:rsidRDefault="0019434B" w:rsidP="0019434B">
            <w:pPr>
              <w:tabs>
                <w:tab w:val="left" w:pos="5340"/>
              </w:tabs>
              <w:ind w:firstLine="0"/>
              <w:jc w:val="center"/>
            </w:pPr>
          </w:p>
          <w:p w14:paraId="48E44E06" w14:textId="4F9D3B28" w:rsidR="0019434B" w:rsidRDefault="003426AF" w:rsidP="0019434B">
            <w:pPr>
              <w:tabs>
                <w:tab w:val="left" w:pos="5340"/>
              </w:tabs>
              <w:ind w:firstLine="0"/>
              <w:jc w:val="center"/>
            </w:pPr>
            <w:r>
              <w:fldChar w:fldCharType="begin">
                <w:ffData>
                  <w:name w:val="Area1E"/>
                  <w:enabled/>
                  <w:calcOnExit/>
                  <w:ddList>
                    <w:listEntry w:val="1"/>
                    <w:listEntry w:val="2"/>
                    <w:listEntry w:val="3"/>
                    <w:listEntry w:val="4"/>
                  </w:ddList>
                </w:ffData>
              </w:fldChar>
            </w:r>
            <w:bookmarkStart w:id="20" w:name="Area1E"/>
            <w:r>
              <w:instrText xml:space="preserve"> FORMDROPDOWN </w:instrText>
            </w:r>
            <w:r>
              <w:fldChar w:fldCharType="end"/>
            </w:r>
            <w:bookmarkEnd w:id="20"/>
          </w:p>
        </w:tc>
        <w:tc>
          <w:tcPr>
            <w:tcW w:w="5236" w:type="dxa"/>
          </w:tcPr>
          <w:p w14:paraId="79920F1F" w14:textId="7E33FF49" w:rsidR="0019434B" w:rsidRPr="000C297D" w:rsidRDefault="0019434B" w:rsidP="004766B1">
            <w:pPr>
              <w:pStyle w:val="ListParagraph"/>
              <w:numPr>
                <w:ilvl w:val="0"/>
                <w:numId w:val="40"/>
              </w:numPr>
              <w:ind w:left="252" w:hanging="252"/>
            </w:pPr>
            <w:r>
              <w:t>Are families/caregivers involved in identifying and leveraging their connections and networks to support access to work opportunities?</w:t>
            </w:r>
          </w:p>
        </w:tc>
        <w:tc>
          <w:tcPr>
            <w:tcW w:w="4860" w:type="dxa"/>
          </w:tcPr>
          <w:p w14:paraId="735B1B62" w14:textId="4BF61A9D" w:rsidR="0019434B" w:rsidRDefault="0019434B" w:rsidP="00CE4449">
            <w:pPr>
              <w:tabs>
                <w:tab w:val="left" w:pos="5340"/>
              </w:tabs>
              <w:ind w:firstLine="56"/>
            </w:pPr>
            <w:r>
              <w:rPr>
                <w:rFonts w:ascii="Arial Narrow" w:hAnsi="Arial Narrow"/>
              </w:rPr>
              <w:fldChar w:fldCharType="begin">
                <w:ffData>
                  <w:name w:val="Text10"/>
                  <w:enabled/>
                  <w:calcOnExit w:val="0"/>
                  <w:textInput/>
                </w:ffData>
              </w:fldChar>
            </w:r>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p>
        </w:tc>
        <w:tc>
          <w:tcPr>
            <w:tcW w:w="1530" w:type="dxa"/>
          </w:tcPr>
          <w:p w14:paraId="09A1A7E9" w14:textId="77777777" w:rsidR="0019434B" w:rsidRDefault="0019434B" w:rsidP="007574D5">
            <w:pPr>
              <w:tabs>
                <w:tab w:val="left" w:pos="5340"/>
              </w:tabs>
            </w:pPr>
          </w:p>
          <w:p w14:paraId="5D56997C" w14:textId="5B2DC05A" w:rsidR="004766B1" w:rsidRDefault="004766B1" w:rsidP="004766B1">
            <w:pPr>
              <w:tabs>
                <w:tab w:val="left" w:pos="5340"/>
              </w:tabs>
              <w:ind w:firstLine="56"/>
              <w:jc w:val="cente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19434B" w14:paraId="6B0CAFA6" w14:textId="77777777" w:rsidTr="0019434B">
        <w:tc>
          <w:tcPr>
            <w:tcW w:w="2628" w:type="dxa"/>
          </w:tcPr>
          <w:p w14:paraId="6A8AEAF9" w14:textId="77777777" w:rsidR="0019434B" w:rsidRDefault="0019434B" w:rsidP="0019434B">
            <w:pPr>
              <w:tabs>
                <w:tab w:val="left" w:pos="5340"/>
              </w:tabs>
              <w:ind w:firstLine="0"/>
              <w:jc w:val="center"/>
            </w:pPr>
          </w:p>
          <w:p w14:paraId="633D1BAF" w14:textId="7C38FF62" w:rsidR="0019434B" w:rsidRDefault="003426AF" w:rsidP="0019434B">
            <w:pPr>
              <w:tabs>
                <w:tab w:val="left" w:pos="5340"/>
              </w:tabs>
              <w:ind w:firstLine="0"/>
              <w:jc w:val="center"/>
            </w:pPr>
            <w:r>
              <w:fldChar w:fldCharType="begin">
                <w:ffData>
                  <w:name w:val="Area1F"/>
                  <w:enabled/>
                  <w:calcOnExit/>
                  <w:ddList>
                    <w:listEntry w:val="1"/>
                    <w:listEntry w:val="2"/>
                    <w:listEntry w:val="3"/>
                    <w:listEntry w:val="4"/>
                  </w:ddList>
                </w:ffData>
              </w:fldChar>
            </w:r>
            <w:bookmarkStart w:id="21" w:name="Area1F"/>
            <w:r>
              <w:instrText xml:space="preserve"> FORMDROPDOWN </w:instrText>
            </w:r>
            <w:r>
              <w:fldChar w:fldCharType="end"/>
            </w:r>
            <w:bookmarkEnd w:id="21"/>
          </w:p>
        </w:tc>
        <w:tc>
          <w:tcPr>
            <w:tcW w:w="5236" w:type="dxa"/>
          </w:tcPr>
          <w:p w14:paraId="3A5BFD03" w14:textId="38B11310" w:rsidR="0019434B" w:rsidRDefault="0019434B" w:rsidP="004766B1">
            <w:pPr>
              <w:pStyle w:val="ListParagraph"/>
              <w:numPr>
                <w:ilvl w:val="0"/>
                <w:numId w:val="40"/>
              </w:numPr>
              <w:ind w:left="252" w:hanging="252"/>
            </w:pPr>
            <w:r>
              <w:t>Are families/caregivers aware of benefits counseling and supports that promote community employment?</w:t>
            </w:r>
          </w:p>
        </w:tc>
        <w:tc>
          <w:tcPr>
            <w:tcW w:w="4860" w:type="dxa"/>
          </w:tcPr>
          <w:p w14:paraId="76064044" w14:textId="33A82C92" w:rsidR="0019434B" w:rsidRDefault="0019434B" w:rsidP="00CE4449">
            <w:pPr>
              <w:tabs>
                <w:tab w:val="left" w:pos="5340"/>
              </w:tabs>
              <w:ind w:firstLine="56"/>
            </w:pPr>
            <w:r>
              <w:rPr>
                <w:rFonts w:ascii="Arial Narrow" w:hAnsi="Arial Narrow"/>
              </w:rPr>
              <w:fldChar w:fldCharType="begin">
                <w:ffData>
                  <w:name w:val="Text10"/>
                  <w:enabled/>
                  <w:calcOnExit w:val="0"/>
                  <w:textInput/>
                </w:ffData>
              </w:fldChar>
            </w:r>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p>
        </w:tc>
        <w:tc>
          <w:tcPr>
            <w:tcW w:w="1530" w:type="dxa"/>
          </w:tcPr>
          <w:p w14:paraId="0FD4E73F" w14:textId="77777777" w:rsidR="0019434B" w:rsidRDefault="0019434B" w:rsidP="00354BAF">
            <w:pPr>
              <w:tabs>
                <w:tab w:val="left" w:pos="5340"/>
              </w:tabs>
              <w:rPr>
                <w:rFonts w:ascii="MS Gothic" w:eastAsia="MS Gothic"/>
                <w:szCs w:val="20"/>
              </w:rPr>
            </w:pPr>
          </w:p>
          <w:p w14:paraId="68DC6B49" w14:textId="6E42FA10" w:rsidR="004766B1" w:rsidRDefault="004766B1" w:rsidP="004766B1">
            <w:pPr>
              <w:tabs>
                <w:tab w:val="left" w:pos="5340"/>
              </w:tabs>
              <w:ind w:firstLine="0"/>
              <w:jc w:val="center"/>
              <w:rPr>
                <w:rFonts w:ascii="MS Gothic" w:eastAsia="MS Gothic"/>
                <w:szCs w:val="20"/>
              </w:rP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19434B" w14:paraId="7C81A1E8" w14:textId="77777777" w:rsidTr="0019434B">
        <w:tc>
          <w:tcPr>
            <w:tcW w:w="2628" w:type="dxa"/>
            <w:tcBorders>
              <w:bottom w:val="single" w:sz="18" w:space="0" w:color="auto"/>
            </w:tcBorders>
          </w:tcPr>
          <w:p w14:paraId="458193AB" w14:textId="77777777" w:rsidR="0019434B" w:rsidRDefault="0019434B" w:rsidP="0019434B">
            <w:pPr>
              <w:tabs>
                <w:tab w:val="left" w:pos="5340"/>
              </w:tabs>
              <w:ind w:firstLine="0"/>
              <w:jc w:val="center"/>
            </w:pPr>
          </w:p>
          <w:p w14:paraId="4A822D2F" w14:textId="4273747A" w:rsidR="0019434B" w:rsidRDefault="003426AF" w:rsidP="0019434B">
            <w:pPr>
              <w:tabs>
                <w:tab w:val="left" w:pos="5340"/>
              </w:tabs>
              <w:ind w:firstLine="0"/>
              <w:jc w:val="center"/>
            </w:pPr>
            <w:r>
              <w:fldChar w:fldCharType="begin">
                <w:ffData>
                  <w:name w:val="Area1G"/>
                  <w:enabled/>
                  <w:calcOnExit/>
                  <w:ddList>
                    <w:listEntry w:val="1"/>
                    <w:listEntry w:val="2"/>
                    <w:listEntry w:val="3"/>
                    <w:listEntry w:val="4"/>
                  </w:ddList>
                </w:ffData>
              </w:fldChar>
            </w:r>
            <w:bookmarkStart w:id="22" w:name="Area1G"/>
            <w:r>
              <w:instrText xml:space="preserve"> FORMDROPDOWN </w:instrText>
            </w:r>
            <w:r>
              <w:fldChar w:fldCharType="end"/>
            </w:r>
            <w:bookmarkEnd w:id="22"/>
          </w:p>
        </w:tc>
        <w:tc>
          <w:tcPr>
            <w:tcW w:w="5236" w:type="dxa"/>
          </w:tcPr>
          <w:p w14:paraId="7F0C4FF8" w14:textId="23C66B5F" w:rsidR="0019434B" w:rsidRDefault="0019434B" w:rsidP="004766B1">
            <w:pPr>
              <w:pStyle w:val="ListParagraph"/>
              <w:numPr>
                <w:ilvl w:val="0"/>
                <w:numId w:val="40"/>
              </w:numPr>
              <w:ind w:left="252" w:hanging="252"/>
            </w:pPr>
            <w:r>
              <w:t>Are families/caregivers aware of the roles and responsibilities of schools and other agencies?</w:t>
            </w:r>
          </w:p>
        </w:tc>
        <w:tc>
          <w:tcPr>
            <w:tcW w:w="4860" w:type="dxa"/>
          </w:tcPr>
          <w:p w14:paraId="1664CC84" w14:textId="09DA2BDB" w:rsidR="0019434B" w:rsidRDefault="0019434B" w:rsidP="00CE4449">
            <w:pPr>
              <w:tabs>
                <w:tab w:val="left" w:pos="5340"/>
              </w:tabs>
              <w:ind w:firstLine="56"/>
            </w:pPr>
            <w:r>
              <w:rPr>
                <w:rFonts w:ascii="Arial Narrow" w:hAnsi="Arial Narrow"/>
              </w:rPr>
              <w:fldChar w:fldCharType="begin">
                <w:ffData>
                  <w:name w:val="Text10"/>
                  <w:enabled/>
                  <w:calcOnExit w:val="0"/>
                  <w:textInput/>
                </w:ffData>
              </w:fldChar>
            </w:r>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p>
        </w:tc>
        <w:tc>
          <w:tcPr>
            <w:tcW w:w="1530" w:type="dxa"/>
          </w:tcPr>
          <w:p w14:paraId="2017DB55" w14:textId="77777777" w:rsidR="006E17C3" w:rsidRDefault="006E17C3" w:rsidP="004766B1">
            <w:pPr>
              <w:tabs>
                <w:tab w:val="left" w:pos="5340"/>
              </w:tabs>
              <w:ind w:firstLine="0"/>
              <w:jc w:val="center"/>
              <w:rPr>
                <w:rFonts w:eastAsia="MS Gothic"/>
                <w:szCs w:val="20"/>
              </w:rPr>
            </w:pPr>
          </w:p>
          <w:p w14:paraId="34069B54" w14:textId="07A49C7F" w:rsidR="0019434B" w:rsidRDefault="004766B1" w:rsidP="004766B1">
            <w:pPr>
              <w:tabs>
                <w:tab w:val="left" w:pos="5340"/>
              </w:tabs>
              <w:ind w:firstLine="0"/>
              <w:jc w:val="center"/>
              <w:rPr>
                <w:rFonts w:ascii="MS Gothic" w:eastAsia="MS Gothic"/>
                <w:szCs w:val="20"/>
              </w:rP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2F14C2" w14:paraId="5B53C6D4" w14:textId="77777777" w:rsidTr="000479A9">
        <w:tc>
          <w:tcPr>
            <w:tcW w:w="2628" w:type="dxa"/>
            <w:tcBorders>
              <w:top w:val="single" w:sz="18" w:space="0" w:color="auto"/>
            </w:tcBorders>
          </w:tcPr>
          <w:p w14:paraId="1099AC36" w14:textId="77777777" w:rsidR="002F14C2" w:rsidRPr="000479A9" w:rsidRDefault="002F14C2" w:rsidP="002F14C2">
            <w:pPr>
              <w:tabs>
                <w:tab w:val="left" w:pos="5340"/>
              </w:tabs>
              <w:ind w:firstLine="0"/>
              <w:jc w:val="center"/>
              <w:rPr>
                <w:b/>
              </w:rPr>
            </w:pPr>
          </w:p>
          <w:p w14:paraId="08B68B41" w14:textId="338F4264" w:rsidR="002F14C2" w:rsidRDefault="002F14C2" w:rsidP="003426AF">
            <w:pPr>
              <w:tabs>
                <w:tab w:val="left" w:pos="5340"/>
              </w:tabs>
              <w:ind w:firstLine="0"/>
              <w:jc w:val="center"/>
            </w:pPr>
          </w:p>
        </w:tc>
        <w:tc>
          <w:tcPr>
            <w:tcW w:w="5236" w:type="dxa"/>
            <w:tcBorders>
              <w:top w:val="single" w:sz="4" w:space="0" w:color="auto"/>
            </w:tcBorders>
          </w:tcPr>
          <w:p w14:paraId="7452BBAD" w14:textId="77777777" w:rsidR="000479A9" w:rsidRDefault="000479A9" w:rsidP="000479A9">
            <w:pPr>
              <w:tabs>
                <w:tab w:val="left" w:pos="5340"/>
              </w:tabs>
              <w:ind w:firstLine="0"/>
              <w:rPr>
                <w:b/>
              </w:rPr>
            </w:pPr>
          </w:p>
          <w:p w14:paraId="5E08F7BB" w14:textId="22C077ED" w:rsidR="002F14C2" w:rsidRPr="007D5F03" w:rsidRDefault="002F14C2" w:rsidP="000479A9">
            <w:pPr>
              <w:tabs>
                <w:tab w:val="left" w:pos="5340"/>
              </w:tabs>
              <w:ind w:firstLine="0"/>
              <w:rPr>
                <w:rFonts w:ascii="Times New Roman" w:hAnsi="Times New Roman"/>
                <w:b/>
                <w:i/>
              </w:rPr>
            </w:pPr>
            <w:r>
              <w:rPr>
                <w:b/>
              </w:rPr>
              <w:t xml:space="preserve">Grand Total </w:t>
            </w:r>
            <w:r>
              <w:rPr>
                <w:rFonts w:ascii="Times New Roman" w:hAnsi="Times New Roman"/>
                <w:b/>
                <w:i/>
              </w:rPr>
              <w:t>Family/Caregiver Involvement</w:t>
            </w:r>
          </w:p>
        </w:tc>
        <w:tc>
          <w:tcPr>
            <w:tcW w:w="4860" w:type="dxa"/>
            <w:tcBorders>
              <w:top w:val="single" w:sz="4" w:space="0" w:color="auto"/>
            </w:tcBorders>
            <w:vAlign w:val="bottom"/>
          </w:tcPr>
          <w:p w14:paraId="77D17522" w14:textId="77777777" w:rsidR="002F14C2" w:rsidRDefault="002F14C2" w:rsidP="000479A9">
            <w:pPr>
              <w:tabs>
                <w:tab w:val="left" w:pos="5340"/>
              </w:tabs>
              <w:jc w:val="right"/>
              <w:rPr>
                <w:rFonts w:ascii="Times New Roman" w:hAnsi="Times New Roman"/>
                <w:b/>
                <w:i/>
              </w:rPr>
            </w:pPr>
          </w:p>
          <w:p w14:paraId="1914A6D7" w14:textId="77777777" w:rsidR="002F14C2" w:rsidRDefault="002F14C2" w:rsidP="000479A9">
            <w:pPr>
              <w:tabs>
                <w:tab w:val="left" w:pos="5340"/>
              </w:tabs>
              <w:jc w:val="right"/>
            </w:pPr>
            <w:r w:rsidRPr="00763C68">
              <w:rPr>
                <w:rFonts w:ascii="Times New Roman" w:hAnsi="Times New Roman"/>
                <w:b/>
                <w:i/>
              </w:rPr>
              <w:t>Team Consensus of Priority Rating</w:t>
            </w:r>
          </w:p>
        </w:tc>
        <w:tc>
          <w:tcPr>
            <w:tcW w:w="1530" w:type="dxa"/>
            <w:tcBorders>
              <w:top w:val="single" w:sz="4" w:space="0" w:color="auto"/>
            </w:tcBorders>
          </w:tcPr>
          <w:p w14:paraId="39879163" w14:textId="77777777" w:rsidR="002F14C2" w:rsidRDefault="002F14C2" w:rsidP="007574D5">
            <w:pPr>
              <w:tabs>
                <w:tab w:val="left" w:pos="5340"/>
              </w:tabs>
            </w:pPr>
          </w:p>
          <w:p w14:paraId="58AF621D" w14:textId="160BACE4" w:rsidR="002F14C2" w:rsidRDefault="002F14C2" w:rsidP="005C7D99">
            <w:pPr>
              <w:tabs>
                <w:tab w:val="left" w:pos="5340"/>
              </w:tabs>
              <w:ind w:hanging="34"/>
              <w:jc w:val="cente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bl>
    <w:p w14:paraId="5783C24F" w14:textId="77777777" w:rsidR="006E17C3" w:rsidRDefault="006E17C3" w:rsidP="0065705C">
      <w:pPr>
        <w:pStyle w:val="Heading2"/>
      </w:pPr>
    </w:p>
    <w:p w14:paraId="5AFA5E5E" w14:textId="77777777" w:rsidR="006E17C3" w:rsidRDefault="006E17C3">
      <w:pPr>
        <w:spacing w:after="240" w:line="480" w:lineRule="auto"/>
        <w:rPr>
          <w:rFonts w:asciiTheme="majorHAnsi" w:eastAsiaTheme="majorEastAsia" w:hAnsiTheme="majorHAnsi" w:cstheme="majorBidi"/>
          <w:b/>
          <w:bCs/>
          <w:i/>
          <w:iCs/>
          <w:sz w:val="28"/>
          <w:szCs w:val="28"/>
        </w:rPr>
      </w:pPr>
      <w:r>
        <w:br w:type="page"/>
      </w:r>
    </w:p>
    <w:p w14:paraId="230FE417" w14:textId="74C23F11" w:rsidR="0065705C" w:rsidRPr="0065705C" w:rsidRDefault="0065705C" w:rsidP="0065705C">
      <w:pPr>
        <w:pStyle w:val="Heading2"/>
      </w:pPr>
      <w:r w:rsidRPr="0065705C">
        <w:lastRenderedPageBreak/>
        <w:t>Action Plan</w:t>
      </w:r>
      <w:r w:rsidR="00EE6FF1">
        <w:t xml:space="preserve"> </w:t>
      </w:r>
      <w:r w:rsidR="00354BAF">
        <w:t xml:space="preserve">Worksheet </w:t>
      </w:r>
      <w:r w:rsidR="00EE6FF1">
        <w:t>for Family</w:t>
      </w:r>
      <w:r w:rsidR="00CF74A3">
        <w:t>/Caregiver</w:t>
      </w:r>
      <w:r w:rsidR="00EE6FF1">
        <w:t xml:space="preserve"> Involvement</w:t>
      </w:r>
    </w:p>
    <w:tbl>
      <w:tblPr>
        <w:tblStyle w:val="LightList-Accent3"/>
        <w:tblW w:w="0" w:type="auto"/>
        <w:tblLook w:val="00A0" w:firstRow="1" w:lastRow="0" w:firstColumn="1" w:lastColumn="0" w:noHBand="0" w:noVBand="0"/>
      </w:tblPr>
      <w:tblGrid>
        <w:gridCol w:w="2932"/>
        <w:gridCol w:w="2954"/>
        <w:gridCol w:w="2988"/>
        <w:gridCol w:w="2997"/>
        <w:gridCol w:w="2745"/>
      </w:tblGrid>
      <w:tr w:rsidR="0065705C" w14:paraId="6A0FC2A3" w14:textId="4C295765" w:rsidTr="003F40D1">
        <w:trPr>
          <w:cnfStyle w:val="100000000000" w:firstRow="1" w:lastRow="0" w:firstColumn="0" w:lastColumn="0" w:oddVBand="0" w:evenVBand="0" w:oddHBand="0"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2932" w:type="dxa"/>
          </w:tcPr>
          <w:p w14:paraId="530C54DA" w14:textId="52E502DD" w:rsidR="0065705C" w:rsidRPr="00EE6FF1" w:rsidRDefault="0065705C" w:rsidP="003F40D1">
            <w:pPr>
              <w:spacing w:after="240" w:line="480" w:lineRule="auto"/>
              <w:ind w:firstLine="0"/>
              <w:rPr>
                <w:rFonts w:asciiTheme="majorHAnsi" w:eastAsiaTheme="majorEastAsia" w:hAnsiTheme="majorHAnsi" w:cstheme="majorBidi"/>
                <w:bCs w:val="0"/>
                <w:iCs/>
                <w:sz w:val="26"/>
                <w:szCs w:val="26"/>
              </w:rPr>
            </w:pPr>
            <w:r w:rsidRPr="00EE6FF1">
              <w:rPr>
                <w:rFonts w:asciiTheme="majorHAnsi" w:eastAsiaTheme="majorEastAsia" w:hAnsiTheme="majorHAnsi" w:cstheme="majorBidi"/>
                <w:bCs w:val="0"/>
                <w:iCs/>
                <w:sz w:val="26"/>
                <w:szCs w:val="26"/>
              </w:rPr>
              <w:t>Action Step</w:t>
            </w:r>
          </w:p>
        </w:tc>
        <w:tc>
          <w:tcPr>
            <w:cnfStyle w:val="000010000000" w:firstRow="0" w:lastRow="0" w:firstColumn="0" w:lastColumn="0" w:oddVBand="1" w:evenVBand="0" w:oddHBand="0" w:evenHBand="0" w:firstRowFirstColumn="0" w:firstRowLastColumn="0" w:lastRowFirstColumn="0" w:lastRowLastColumn="0"/>
            <w:tcW w:w="2954" w:type="dxa"/>
          </w:tcPr>
          <w:p w14:paraId="1B20158D" w14:textId="36ABBF3D" w:rsidR="0065705C" w:rsidRPr="00EE6FF1" w:rsidRDefault="0065705C">
            <w:pPr>
              <w:spacing w:after="240" w:line="480" w:lineRule="auto"/>
              <w:ind w:firstLine="0"/>
              <w:rPr>
                <w:rFonts w:asciiTheme="majorHAnsi" w:eastAsiaTheme="majorEastAsia" w:hAnsiTheme="majorHAnsi" w:cstheme="majorBidi"/>
                <w:bCs w:val="0"/>
                <w:iCs/>
                <w:sz w:val="26"/>
                <w:szCs w:val="26"/>
              </w:rPr>
            </w:pPr>
            <w:r w:rsidRPr="00EE6FF1">
              <w:rPr>
                <w:rFonts w:asciiTheme="majorHAnsi" w:eastAsiaTheme="majorEastAsia" w:hAnsiTheme="majorHAnsi" w:cstheme="majorBidi"/>
                <w:bCs w:val="0"/>
                <w:iCs/>
                <w:sz w:val="26"/>
                <w:szCs w:val="26"/>
              </w:rPr>
              <w:t>Output</w:t>
            </w:r>
          </w:p>
        </w:tc>
        <w:tc>
          <w:tcPr>
            <w:tcW w:w="2988" w:type="dxa"/>
          </w:tcPr>
          <w:p w14:paraId="38E77A58" w14:textId="75D450A9" w:rsidR="0065705C" w:rsidRPr="00EE6FF1" w:rsidRDefault="0065705C">
            <w:pPr>
              <w:spacing w:after="240" w:line="480" w:lineRule="auto"/>
              <w:ind w:firstLine="0"/>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iCs/>
                <w:sz w:val="26"/>
                <w:szCs w:val="26"/>
              </w:rPr>
            </w:pPr>
            <w:r w:rsidRPr="00EE6FF1">
              <w:rPr>
                <w:rFonts w:asciiTheme="majorHAnsi" w:eastAsiaTheme="majorEastAsia" w:hAnsiTheme="majorHAnsi" w:cstheme="majorBidi"/>
                <w:bCs w:val="0"/>
                <w:iCs/>
                <w:sz w:val="26"/>
                <w:szCs w:val="26"/>
              </w:rPr>
              <w:t>Timeline</w:t>
            </w:r>
          </w:p>
        </w:tc>
        <w:tc>
          <w:tcPr>
            <w:cnfStyle w:val="000010000000" w:firstRow="0" w:lastRow="0" w:firstColumn="0" w:lastColumn="0" w:oddVBand="1" w:evenVBand="0" w:oddHBand="0" w:evenHBand="0" w:firstRowFirstColumn="0" w:firstRowLastColumn="0" w:lastRowFirstColumn="0" w:lastRowLastColumn="0"/>
            <w:tcW w:w="2997" w:type="dxa"/>
          </w:tcPr>
          <w:p w14:paraId="234D5DAF" w14:textId="6D276ADD" w:rsidR="0065705C" w:rsidRPr="00EE6FF1" w:rsidRDefault="0065705C">
            <w:pPr>
              <w:spacing w:after="240" w:line="480" w:lineRule="auto"/>
              <w:ind w:firstLine="0"/>
              <w:rPr>
                <w:rFonts w:asciiTheme="majorHAnsi" w:eastAsiaTheme="majorEastAsia" w:hAnsiTheme="majorHAnsi" w:cstheme="majorBidi"/>
                <w:bCs w:val="0"/>
                <w:iCs/>
                <w:sz w:val="26"/>
                <w:szCs w:val="26"/>
              </w:rPr>
            </w:pPr>
            <w:r w:rsidRPr="00EE6FF1">
              <w:rPr>
                <w:rFonts w:asciiTheme="majorHAnsi" w:eastAsiaTheme="majorEastAsia" w:hAnsiTheme="majorHAnsi" w:cstheme="majorBidi"/>
                <w:bCs w:val="0"/>
                <w:iCs/>
                <w:sz w:val="26"/>
                <w:szCs w:val="26"/>
              </w:rPr>
              <w:t>Outcome</w:t>
            </w:r>
          </w:p>
        </w:tc>
        <w:tc>
          <w:tcPr>
            <w:tcW w:w="2745" w:type="dxa"/>
          </w:tcPr>
          <w:p w14:paraId="690A9ECC" w14:textId="49638C32" w:rsidR="0065705C" w:rsidRPr="00EE6FF1" w:rsidRDefault="0065705C">
            <w:pPr>
              <w:spacing w:after="240" w:line="480" w:lineRule="auto"/>
              <w:ind w:firstLine="0"/>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iCs/>
                <w:sz w:val="26"/>
                <w:szCs w:val="26"/>
              </w:rPr>
            </w:pPr>
            <w:r w:rsidRPr="00EE6FF1">
              <w:rPr>
                <w:rFonts w:asciiTheme="majorHAnsi" w:eastAsiaTheme="majorEastAsia" w:hAnsiTheme="majorHAnsi" w:cstheme="majorBidi"/>
                <w:bCs w:val="0"/>
                <w:iCs/>
                <w:sz w:val="26"/>
                <w:szCs w:val="26"/>
              </w:rPr>
              <w:t>Resources Needed</w:t>
            </w:r>
          </w:p>
        </w:tc>
      </w:tr>
      <w:tr w:rsidR="00EE6FF1" w14:paraId="12D15D37" w14:textId="577AE188" w:rsidTr="003F4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2" w:type="dxa"/>
          </w:tcPr>
          <w:p w14:paraId="6EED7C6F" w14:textId="27CB9D4B" w:rsidR="00EE6FF1" w:rsidRPr="00EE6FF1" w:rsidRDefault="00EE6FF1" w:rsidP="00EE6FF1">
            <w:pPr>
              <w:ind w:firstLine="0"/>
              <w:rPr>
                <w:b w:val="0"/>
                <w:i/>
              </w:rPr>
            </w:pPr>
            <w:r w:rsidRPr="00EE6FF1">
              <w:rPr>
                <w:b w:val="0"/>
                <w:i/>
              </w:rPr>
              <w:t xml:space="preserve">Example: </w:t>
            </w:r>
          </w:p>
          <w:p w14:paraId="79AACCAA" w14:textId="2040DDA7" w:rsidR="00EE6FF1" w:rsidRPr="00EE6FF1" w:rsidRDefault="00EE6FF1" w:rsidP="00EE6FF1">
            <w:pPr>
              <w:ind w:firstLine="0"/>
              <w:rPr>
                <w:b w:val="0"/>
              </w:rPr>
            </w:pPr>
            <w:r w:rsidRPr="00EE6FF1">
              <w:rPr>
                <w:b w:val="0"/>
              </w:rPr>
              <w:t>Conduct outreach event</w:t>
            </w:r>
            <w:r>
              <w:rPr>
                <w:b w:val="0"/>
              </w:rPr>
              <w:t>s</w:t>
            </w:r>
            <w:r w:rsidRPr="00EE6FF1">
              <w:rPr>
                <w:b w:val="0"/>
              </w:rPr>
              <w:t xml:space="preserve"> about employment opportunities and benefits planning for families.</w:t>
            </w:r>
          </w:p>
        </w:tc>
        <w:tc>
          <w:tcPr>
            <w:cnfStyle w:val="000010000000" w:firstRow="0" w:lastRow="0" w:firstColumn="0" w:lastColumn="0" w:oddVBand="1" w:evenVBand="0" w:oddHBand="0" w:evenHBand="0" w:firstRowFirstColumn="0" w:firstRowLastColumn="0" w:lastRowFirstColumn="0" w:lastRowLastColumn="0"/>
            <w:tcW w:w="2954" w:type="dxa"/>
            <w:vAlign w:val="bottom"/>
          </w:tcPr>
          <w:p w14:paraId="287A93B7" w14:textId="4F92ECD2" w:rsidR="00EE6FF1" w:rsidRPr="00EE6FF1" w:rsidRDefault="00EE6FF1" w:rsidP="00EE6FF1">
            <w:pPr>
              <w:ind w:firstLine="0"/>
              <w:rPr>
                <w:rFonts w:asciiTheme="majorHAnsi" w:eastAsiaTheme="majorEastAsia" w:hAnsiTheme="majorHAnsi" w:cstheme="majorBidi"/>
                <w:bCs/>
                <w:i/>
                <w:iCs/>
                <w:sz w:val="26"/>
                <w:szCs w:val="26"/>
              </w:rPr>
            </w:pPr>
            <w:r>
              <w:rPr>
                <w:bCs/>
              </w:rPr>
              <w:t>12 events throughout the community</w:t>
            </w:r>
          </w:p>
        </w:tc>
        <w:tc>
          <w:tcPr>
            <w:tcW w:w="2988" w:type="dxa"/>
            <w:vAlign w:val="bottom"/>
          </w:tcPr>
          <w:p w14:paraId="018193FF" w14:textId="7A7B9636" w:rsidR="00EE6FF1" w:rsidRPr="00EE6FF1" w:rsidRDefault="00EE6FF1" w:rsidP="00EE6FF1">
            <w:pPr>
              <w:ind w:firstLine="0"/>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i/>
                <w:iCs/>
                <w:sz w:val="26"/>
                <w:szCs w:val="26"/>
              </w:rPr>
            </w:pPr>
            <w:r>
              <w:rPr>
                <w:bCs/>
              </w:rPr>
              <w:t>January 2014-December 2014</w:t>
            </w:r>
          </w:p>
        </w:tc>
        <w:tc>
          <w:tcPr>
            <w:cnfStyle w:val="000010000000" w:firstRow="0" w:lastRow="0" w:firstColumn="0" w:lastColumn="0" w:oddVBand="1" w:evenVBand="0" w:oddHBand="0" w:evenHBand="0" w:firstRowFirstColumn="0" w:firstRowLastColumn="0" w:lastRowFirstColumn="0" w:lastRowLastColumn="0"/>
            <w:tcW w:w="2997" w:type="dxa"/>
            <w:vAlign w:val="bottom"/>
          </w:tcPr>
          <w:p w14:paraId="6317602C" w14:textId="1DDC5403" w:rsidR="00EE6FF1" w:rsidRPr="00EE6FF1" w:rsidRDefault="00EE6FF1" w:rsidP="00EE6FF1">
            <w:pPr>
              <w:ind w:firstLine="0"/>
              <w:rPr>
                <w:rFonts w:asciiTheme="majorHAnsi" w:eastAsiaTheme="majorEastAsia" w:hAnsiTheme="majorHAnsi" w:cstheme="majorBidi"/>
                <w:bCs/>
                <w:i/>
                <w:iCs/>
                <w:sz w:val="26"/>
                <w:szCs w:val="26"/>
              </w:rPr>
            </w:pPr>
            <w:r>
              <w:rPr>
                <w:bCs/>
              </w:rPr>
              <w:t>Families have an increased awareness of work incentives and community employment</w:t>
            </w:r>
          </w:p>
        </w:tc>
        <w:tc>
          <w:tcPr>
            <w:tcW w:w="2745" w:type="dxa"/>
            <w:vAlign w:val="bottom"/>
          </w:tcPr>
          <w:p w14:paraId="29EC7F95" w14:textId="77777777" w:rsidR="00EE6FF1" w:rsidRDefault="00EE6FF1" w:rsidP="00EE6FF1">
            <w:pPr>
              <w:ind w:firstLine="0"/>
              <w:cnfStyle w:val="000000100000" w:firstRow="0" w:lastRow="0" w:firstColumn="0" w:lastColumn="0" w:oddVBand="0" w:evenVBand="0" w:oddHBand="1" w:evenHBand="0" w:firstRowFirstColumn="0" w:firstRowLastColumn="0" w:lastRowFirstColumn="0" w:lastRowLastColumn="0"/>
              <w:rPr>
                <w:bCs/>
              </w:rPr>
            </w:pPr>
            <w:r>
              <w:rPr>
                <w:bCs/>
              </w:rPr>
              <w:t>Staff time</w:t>
            </w:r>
          </w:p>
          <w:p w14:paraId="584CDBC9" w14:textId="77777777" w:rsidR="00EE6FF1" w:rsidRDefault="00EE6FF1" w:rsidP="00EE6FF1">
            <w:pPr>
              <w:ind w:firstLine="0"/>
              <w:cnfStyle w:val="000000100000" w:firstRow="0" w:lastRow="0" w:firstColumn="0" w:lastColumn="0" w:oddVBand="0" w:evenVBand="0" w:oddHBand="1" w:evenHBand="0" w:firstRowFirstColumn="0" w:firstRowLastColumn="0" w:lastRowFirstColumn="0" w:lastRowLastColumn="0"/>
              <w:rPr>
                <w:bCs/>
              </w:rPr>
            </w:pPr>
            <w:r>
              <w:rPr>
                <w:bCs/>
              </w:rPr>
              <w:t>Benefits counselors</w:t>
            </w:r>
          </w:p>
          <w:p w14:paraId="1798804B" w14:textId="77777777" w:rsidR="00EE6FF1" w:rsidRDefault="00EE6FF1" w:rsidP="00EE6FF1">
            <w:pPr>
              <w:ind w:firstLine="0"/>
              <w:cnfStyle w:val="000000100000" w:firstRow="0" w:lastRow="0" w:firstColumn="0" w:lastColumn="0" w:oddVBand="0" w:evenVBand="0" w:oddHBand="1" w:evenHBand="0" w:firstRowFirstColumn="0" w:firstRowLastColumn="0" w:lastRowFirstColumn="0" w:lastRowLastColumn="0"/>
              <w:rPr>
                <w:bCs/>
              </w:rPr>
            </w:pPr>
            <w:r>
              <w:rPr>
                <w:bCs/>
              </w:rPr>
              <w:t>Event locations</w:t>
            </w:r>
          </w:p>
          <w:p w14:paraId="202B0E0D" w14:textId="24F14E12" w:rsidR="00EE6FF1" w:rsidRPr="00EE6FF1" w:rsidRDefault="00EE6FF1" w:rsidP="00EE6FF1">
            <w:pPr>
              <w:ind w:firstLine="0"/>
              <w:cnfStyle w:val="000000100000" w:firstRow="0" w:lastRow="0" w:firstColumn="0" w:lastColumn="0" w:oddVBand="0" w:evenVBand="0" w:oddHBand="1" w:evenHBand="0" w:firstRowFirstColumn="0" w:firstRowLastColumn="0" w:lastRowFirstColumn="0" w:lastRowLastColumn="0"/>
              <w:rPr>
                <w:bCs/>
              </w:rPr>
            </w:pPr>
          </w:p>
        </w:tc>
      </w:tr>
      <w:tr w:rsidR="003F40D1" w14:paraId="247E1A95" w14:textId="2EC6D4ED" w:rsidTr="00D85FA2">
        <w:tc>
          <w:tcPr>
            <w:cnfStyle w:val="001000000000" w:firstRow="0" w:lastRow="0" w:firstColumn="1" w:lastColumn="0" w:oddVBand="0" w:evenVBand="0" w:oddHBand="0" w:evenHBand="0" w:firstRowFirstColumn="0" w:firstRowLastColumn="0" w:lastRowFirstColumn="0" w:lastRowLastColumn="0"/>
            <w:tcW w:w="2932" w:type="dxa"/>
          </w:tcPr>
          <w:p w14:paraId="04F1D522" w14:textId="29BFEEDD" w:rsidR="003F40D1" w:rsidRPr="003247E8" w:rsidRDefault="003F40D1" w:rsidP="00CE4449">
            <w:pPr>
              <w:ind w:firstLine="0"/>
              <w:rPr>
                <w:rFonts w:ascii="Arial Narrow" w:eastAsiaTheme="majorEastAsia" w:hAnsi="Arial Narrow" w:cstheme="majorBidi"/>
                <w:b w:val="0"/>
                <w:bCs w:val="0"/>
                <w:iCs/>
                <w:szCs w:val="20"/>
              </w:rPr>
            </w:pPr>
            <w:r w:rsidRPr="003247E8">
              <w:rPr>
                <w:rFonts w:ascii="Arial Narrow" w:eastAsiaTheme="majorEastAsia" w:hAnsi="Arial Narrow" w:cstheme="majorBidi"/>
                <w:iCs/>
                <w:szCs w:val="20"/>
              </w:rPr>
              <w:fldChar w:fldCharType="begin">
                <w:ffData>
                  <w:name w:val="Text9"/>
                  <w:enabled/>
                  <w:calcOnExit w:val="0"/>
                  <w:textInput/>
                </w:ffData>
              </w:fldChar>
            </w:r>
            <w:bookmarkStart w:id="23" w:name="Text9"/>
            <w:r w:rsidRPr="003247E8">
              <w:rPr>
                <w:rFonts w:ascii="Arial Narrow" w:eastAsiaTheme="majorEastAsia" w:hAnsi="Arial Narrow" w:cstheme="majorBidi"/>
                <w:b w:val="0"/>
                <w:bCs w:val="0"/>
                <w:iCs/>
                <w:szCs w:val="20"/>
              </w:rPr>
              <w:instrText xml:space="preserve"> FORMTEXT </w:instrText>
            </w:r>
            <w:r w:rsidRPr="003247E8">
              <w:rPr>
                <w:rFonts w:ascii="Arial Narrow" w:eastAsiaTheme="majorEastAsia" w:hAnsi="Arial Narrow" w:cstheme="majorBidi"/>
                <w:iCs/>
                <w:szCs w:val="20"/>
              </w:rPr>
            </w:r>
            <w:r w:rsidRPr="003247E8">
              <w:rPr>
                <w:rFonts w:ascii="Arial Narrow" w:eastAsiaTheme="majorEastAsia" w:hAnsi="Arial Narrow" w:cstheme="majorBidi"/>
                <w:iCs/>
                <w:szCs w:val="20"/>
              </w:rPr>
              <w:fldChar w:fldCharType="separate"/>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Pr="003247E8">
              <w:rPr>
                <w:rFonts w:ascii="Arial Narrow" w:eastAsiaTheme="majorEastAsia" w:hAnsi="Arial Narrow" w:cstheme="majorBidi"/>
                <w:iCs/>
                <w:szCs w:val="20"/>
              </w:rPr>
              <w:fldChar w:fldCharType="end"/>
            </w:r>
            <w:bookmarkEnd w:id="23"/>
          </w:p>
        </w:tc>
        <w:tc>
          <w:tcPr>
            <w:cnfStyle w:val="000010000000" w:firstRow="0" w:lastRow="0" w:firstColumn="0" w:lastColumn="0" w:oddVBand="1" w:evenVBand="0" w:oddHBand="0" w:evenHBand="0" w:firstRowFirstColumn="0" w:firstRowLastColumn="0" w:lastRowFirstColumn="0" w:lastRowLastColumn="0"/>
            <w:tcW w:w="2954" w:type="dxa"/>
          </w:tcPr>
          <w:p w14:paraId="4C8A3E23" w14:textId="1CA17BC9" w:rsidR="003F40D1" w:rsidRPr="004E4A56" w:rsidRDefault="003F40D1" w:rsidP="00CE4449">
            <w:pPr>
              <w:ind w:firstLine="0"/>
              <w:rPr>
                <w:rFonts w:ascii="Arial Narrow" w:eastAsiaTheme="majorEastAsia" w:hAnsi="Arial Narrow" w:cstheme="majorBidi"/>
                <w:bCs/>
                <w:iCs/>
                <w:szCs w:val="20"/>
              </w:rPr>
            </w:pPr>
            <w:r w:rsidRPr="004E4A56">
              <w:rPr>
                <w:rFonts w:ascii="Arial Narrow" w:eastAsiaTheme="majorEastAsia" w:hAnsi="Arial Narrow" w:cstheme="majorBidi"/>
                <w:bCs/>
                <w:iCs/>
                <w:szCs w:val="20"/>
              </w:rPr>
              <w:fldChar w:fldCharType="begin">
                <w:ffData>
                  <w:name w:val="Text9"/>
                  <w:enabled/>
                  <w:calcOnExit w:val="0"/>
                  <w:textInput/>
                </w:ffData>
              </w:fldChar>
            </w:r>
            <w:r w:rsidRPr="004E4A56">
              <w:rPr>
                <w:rFonts w:ascii="Arial Narrow" w:eastAsiaTheme="majorEastAsia" w:hAnsi="Arial Narrow" w:cstheme="majorBidi"/>
                <w:bCs/>
                <w:iCs/>
                <w:szCs w:val="20"/>
              </w:rPr>
              <w:instrText xml:space="preserve"> FORMTEXT </w:instrText>
            </w:r>
            <w:r w:rsidRPr="004E4A56">
              <w:rPr>
                <w:rFonts w:ascii="Arial Narrow" w:eastAsiaTheme="majorEastAsia" w:hAnsi="Arial Narrow" w:cstheme="majorBidi"/>
                <w:bCs/>
                <w:iCs/>
                <w:szCs w:val="20"/>
              </w:rPr>
            </w:r>
            <w:r w:rsidRPr="004E4A56">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4E4A56">
              <w:rPr>
                <w:rFonts w:ascii="Arial Narrow" w:eastAsiaTheme="majorEastAsia" w:hAnsi="Arial Narrow" w:cstheme="majorBidi"/>
                <w:bCs/>
                <w:iCs/>
                <w:szCs w:val="20"/>
              </w:rPr>
              <w:fldChar w:fldCharType="end"/>
            </w:r>
          </w:p>
        </w:tc>
        <w:tc>
          <w:tcPr>
            <w:tcW w:w="2988" w:type="dxa"/>
          </w:tcPr>
          <w:p w14:paraId="6E7E94D0" w14:textId="43CCB820" w:rsidR="003F40D1" w:rsidRPr="004E4A56" w:rsidRDefault="003F40D1" w:rsidP="00CE4449">
            <w:pPr>
              <w:ind w:firstLine="0"/>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iCs/>
                <w:szCs w:val="20"/>
              </w:rPr>
            </w:pPr>
            <w:r w:rsidRPr="004E4A56">
              <w:rPr>
                <w:rFonts w:ascii="Arial Narrow" w:eastAsiaTheme="majorEastAsia" w:hAnsi="Arial Narrow" w:cstheme="majorBidi"/>
                <w:bCs/>
                <w:iCs/>
                <w:szCs w:val="20"/>
              </w:rPr>
              <w:fldChar w:fldCharType="begin">
                <w:ffData>
                  <w:name w:val="Text9"/>
                  <w:enabled/>
                  <w:calcOnExit w:val="0"/>
                  <w:textInput/>
                </w:ffData>
              </w:fldChar>
            </w:r>
            <w:r w:rsidRPr="004E4A56">
              <w:rPr>
                <w:rFonts w:ascii="Arial Narrow" w:eastAsiaTheme="majorEastAsia" w:hAnsi="Arial Narrow" w:cstheme="majorBidi"/>
                <w:bCs/>
                <w:iCs/>
                <w:szCs w:val="20"/>
              </w:rPr>
              <w:instrText xml:space="preserve"> FORMTEXT </w:instrText>
            </w:r>
            <w:r w:rsidRPr="004E4A56">
              <w:rPr>
                <w:rFonts w:ascii="Arial Narrow" w:eastAsiaTheme="majorEastAsia" w:hAnsi="Arial Narrow" w:cstheme="majorBidi"/>
                <w:bCs/>
                <w:iCs/>
                <w:szCs w:val="20"/>
              </w:rPr>
            </w:r>
            <w:r w:rsidRPr="004E4A56">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4E4A56">
              <w:rPr>
                <w:rFonts w:ascii="Arial Narrow" w:eastAsiaTheme="majorEastAsia" w:hAnsi="Arial Narrow" w:cstheme="majorBidi"/>
                <w:bCs/>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97" w:type="dxa"/>
          </w:tcPr>
          <w:p w14:paraId="091FD013" w14:textId="3C0C44DB" w:rsidR="003F40D1" w:rsidRPr="004E4A56" w:rsidRDefault="003F40D1" w:rsidP="00CE4449">
            <w:pPr>
              <w:ind w:firstLine="0"/>
              <w:rPr>
                <w:rFonts w:ascii="Arial Narrow" w:eastAsiaTheme="majorEastAsia" w:hAnsi="Arial Narrow" w:cstheme="majorBidi"/>
                <w:bCs/>
                <w:iCs/>
                <w:szCs w:val="20"/>
              </w:rPr>
            </w:pPr>
            <w:r w:rsidRPr="004E4A56">
              <w:rPr>
                <w:rFonts w:ascii="Arial Narrow" w:eastAsiaTheme="majorEastAsia" w:hAnsi="Arial Narrow" w:cstheme="majorBidi"/>
                <w:bCs/>
                <w:iCs/>
                <w:szCs w:val="20"/>
              </w:rPr>
              <w:fldChar w:fldCharType="begin">
                <w:ffData>
                  <w:name w:val="Text9"/>
                  <w:enabled/>
                  <w:calcOnExit w:val="0"/>
                  <w:textInput/>
                </w:ffData>
              </w:fldChar>
            </w:r>
            <w:r w:rsidRPr="004E4A56">
              <w:rPr>
                <w:rFonts w:ascii="Arial Narrow" w:eastAsiaTheme="majorEastAsia" w:hAnsi="Arial Narrow" w:cstheme="majorBidi"/>
                <w:bCs/>
                <w:iCs/>
                <w:szCs w:val="20"/>
              </w:rPr>
              <w:instrText xml:space="preserve"> FORMTEXT </w:instrText>
            </w:r>
            <w:r w:rsidRPr="004E4A56">
              <w:rPr>
                <w:rFonts w:ascii="Arial Narrow" w:eastAsiaTheme="majorEastAsia" w:hAnsi="Arial Narrow" w:cstheme="majorBidi"/>
                <w:bCs/>
                <w:iCs/>
                <w:szCs w:val="20"/>
              </w:rPr>
            </w:r>
            <w:r w:rsidRPr="004E4A56">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4E4A56">
              <w:rPr>
                <w:rFonts w:ascii="Arial Narrow" w:eastAsiaTheme="majorEastAsia" w:hAnsi="Arial Narrow" w:cstheme="majorBidi"/>
                <w:bCs/>
                <w:iCs/>
                <w:szCs w:val="20"/>
              </w:rPr>
              <w:fldChar w:fldCharType="end"/>
            </w:r>
          </w:p>
        </w:tc>
        <w:tc>
          <w:tcPr>
            <w:tcW w:w="2745" w:type="dxa"/>
          </w:tcPr>
          <w:p w14:paraId="1CE35786" w14:textId="0935818F" w:rsidR="003F40D1" w:rsidRPr="004E4A56" w:rsidRDefault="003F40D1" w:rsidP="00EE6FF1">
            <w:pPr>
              <w:ind w:firstLine="0"/>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iCs/>
                <w:szCs w:val="20"/>
              </w:rPr>
            </w:pPr>
            <w:r w:rsidRPr="004E4A56">
              <w:rPr>
                <w:rFonts w:ascii="Arial Narrow" w:eastAsiaTheme="majorEastAsia" w:hAnsi="Arial Narrow" w:cstheme="majorBidi"/>
                <w:bCs/>
                <w:iCs/>
                <w:szCs w:val="20"/>
              </w:rPr>
              <w:fldChar w:fldCharType="begin">
                <w:ffData>
                  <w:name w:val="Text9"/>
                  <w:enabled/>
                  <w:calcOnExit w:val="0"/>
                  <w:textInput/>
                </w:ffData>
              </w:fldChar>
            </w:r>
            <w:r w:rsidRPr="004E4A56">
              <w:rPr>
                <w:rFonts w:ascii="Arial Narrow" w:eastAsiaTheme="majorEastAsia" w:hAnsi="Arial Narrow" w:cstheme="majorBidi"/>
                <w:bCs/>
                <w:iCs/>
                <w:szCs w:val="20"/>
              </w:rPr>
              <w:instrText xml:space="preserve"> FORMTEXT </w:instrText>
            </w:r>
            <w:r w:rsidRPr="004E4A56">
              <w:rPr>
                <w:rFonts w:ascii="Arial Narrow" w:eastAsiaTheme="majorEastAsia" w:hAnsi="Arial Narrow" w:cstheme="majorBidi"/>
                <w:bCs/>
                <w:iCs/>
                <w:szCs w:val="20"/>
              </w:rPr>
            </w:r>
            <w:r w:rsidRPr="004E4A56">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4E4A56">
              <w:rPr>
                <w:rFonts w:ascii="Arial Narrow" w:eastAsiaTheme="majorEastAsia" w:hAnsi="Arial Narrow" w:cstheme="majorBidi"/>
                <w:bCs/>
                <w:iCs/>
                <w:szCs w:val="20"/>
              </w:rPr>
              <w:fldChar w:fldCharType="end"/>
            </w:r>
          </w:p>
        </w:tc>
      </w:tr>
      <w:tr w:rsidR="003F40D1" w14:paraId="644B310D" w14:textId="58A177D6" w:rsidTr="00D85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2" w:type="dxa"/>
          </w:tcPr>
          <w:p w14:paraId="14CE8A04" w14:textId="077EC010" w:rsidR="003F40D1" w:rsidRPr="003247E8" w:rsidRDefault="003F40D1" w:rsidP="00EE6FF1">
            <w:pPr>
              <w:ind w:firstLine="0"/>
              <w:rPr>
                <w:rFonts w:ascii="Arial Narrow" w:eastAsiaTheme="majorEastAsia" w:hAnsi="Arial Narrow" w:cstheme="majorBidi"/>
                <w:b w:val="0"/>
                <w:bCs w:val="0"/>
                <w:iCs/>
                <w:szCs w:val="20"/>
              </w:rPr>
            </w:pPr>
            <w:r w:rsidRPr="003247E8">
              <w:rPr>
                <w:rFonts w:ascii="Arial Narrow" w:eastAsiaTheme="majorEastAsia" w:hAnsi="Arial Narrow" w:cstheme="majorBidi"/>
                <w:iCs/>
                <w:szCs w:val="20"/>
              </w:rPr>
              <w:fldChar w:fldCharType="begin">
                <w:ffData>
                  <w:name w:val="Text9"/>
                  <w:enabled/>
                  <w:calcOnExit w:val="0"/>
                  <w:textInput/>
                </w:ffData>
              </w:fldChar>
            </w:r>
            <w:r w:rsidRPr="003247E8">
              <w:rPr>
                <w:rFonts w:ascii="Arial Narrow" w:eastAsiaTheme="majorEastAsia" w:hAnsi="Arial Narrow" w:cstheme="majorBidi"/>
                <w:b w:val="0"/>
                <w:bCs w:val="0"/>
                <w:iCs/>
                <w:szCs w:val="20"/>
              </w:rPr>
              <w:instrText xml:space="preserve"> FORMTEXT </w:instrText>
            </w:r>
            <w:r w:rsidRPr="003247E8">
              <w:rPr>
                <w:rFonts w:ascii="Arial Narrow" w:eastAsiaTheme="majorEastAsia" w:hAnsi="Arial Narrow" w:cstheme="majorBidi"/>
                <w:iCs/>
                <w:szCs w:val="20"/>
              </w:rPr>
            </w:r>
            <w:r w:rsidRPr="003247E8">
              <w:rPr>
                <w:rFonts w:ascii="Arial Narrow" w:eastAsiaTheme="majorEastAsia" w:hAnsi="Arial Narrow" w:cstheme="majorBidi"/>
                <w:iCs/>
                <w:szCs w:val="20"/>
              </w:rPr>
              <w:fldChar w:fldCharType="separate"/>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Pr="003247E8">
              <w:rPr>
                <w:rFonts w:ascii="Arial Narrow" w:eastAsiaTheme="majorEastAsia" w:hAnsi="Arial Narrow" w:cstheme="majorBidi"/>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54" w:type="dxa"/>
          </w:tcPr>
          <w:p w14:paraId="529184A8" w14:textId="636684BF" w:rsidR="003F40D1" w:rsidRPr="004E4A56" w:rsidRDefault="003F40D1" w:rsidP="00CE4449">
            <w:pPr>
              <w:ind w:firstLine="0"/>
              <w:rPr>
                <w:rFonts w:ascii="Arial Narrow" w:eastAsiaTheme="majorEastAsia" w:hAnsi="Arial Narrow" w:cstheme="majorBidi"/>
                <w:bCs/>
                <w:iCs/>
                <w:szCs w:val="20"/>
              </w:rPr>
            </w:pPr>
            <w:r w:rsidRPr="004E4A56">
              <w:rPr>
                <w:rFonts w:ascii="Arial Narrow" w:eastAsiaTheme="majorEastAsia" w:hAnsi="Arial Narrow" w:cstheme="majorBidi"/>
                <w:bCs/>
                <w:iCs/>
                <w:szCs w:val="20"/>
              </w:rPr>
              <w:fldChar w:fldCharType="begin">
                <w:ffData>
                  <w:name w:val="Text9"/>
                  <w:enabled/>
                  <w:calcOnExit w:val="0"/>
                  <w:textInput/>
                </w:ffData>
              </w:fldChar>
            </w:r>
            <w:r w:rsidRPr="004E4A56">
              <w:rPr>
                <w:rFonts w:ascii="Arial Narrow" w:eastAsiaTheme="majorEastAsia" w:hAnsi="Arial Narrow" w:cstheme="majorBidi"/>
                <w:bCs/>
                <w:iCs/>
                <w:szCs w:val="20"/>
              </w:rPr>
              <w:instrText xml:space="preserve"> FORMTEXT </w:instrText>
            </w:r>
            <w:r w:rsidRPr="004E4A56">
              <w:rPr>
                <w:rFonts w:ascii="Arial Narrow" w:eastAsiaTheme="majorEastAsia" w:hAnsi="Arial Narrow" w:cstheme="majorBidi"/>
                <w:bCs/>
                <w:iCs/>
                <w:szCs w:val="20"/>
              </w:rPr>
            </w:r>
            <w:r w:rsidRPr="004E4A56">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4E4A56">
              <w:rPr>
                <w:rFonts w:ascii="Arial Narrow" w:eastAsiaTheme="majorEastAsia" w:hAnsi="Arial Narrow" w:cstheme="majorBidi"/>
                <w:bCs/>
                <w:iCs/>
                <w:szCs w:val="20"/>
              </w:rPr>
              <w:fldChar w:fldCharType="end"/>
            </w:r>
          </w:p>
        </w:tc>
        <w:tc>
          <w:tcPr>
            <w:tcW w:w="2988" w:type="dxa"/>
          </w:tcPr>
          <w:p w14:paraId="339B0CA1" w14:textId="11EB1BF9" w:rsidR="003F40D1" w:rsidRPr="004E4A56" w:rsidRDefault="003F40D1" w:rsidP="00EE6FF1">
            <w:pPr>
              <w:ind w:firstLine="0"/>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iCs/>
                <w:szCs w:val="20"/>
              </w:rPr>
            </w:pPr>
            <w:r w:rsidRPr="004E4A56">
              <w:rPr>
                <w:rFonts w:ascii="Arial Narrow" w:eastAsiaTheme="majorEastAsia" w:hAnsi="Arial Narrow" w:cstheme="majorBidi"/>
                <w:bCs/>
                <w:iCs/>
                <w:szCs w:val="20"/>
              </w:rPr>
              <w:fldChar w:fldCharType="begin">
                <w:ffData>
                  <w:name w:val="Text9"/>
                  <w:enabled/>
                  <w:calcOnExit w:val="0"/>
                  <w:textInput/>
                </w:ffData>
              </w:fldChar>
            </w:r>
            <w:r w:rsidRPr="004E4A56">
              <w:rPr>
                <w:rFonts w:ascii="Arial Narrow" w:eastAsiaTheme="majorEastAsia" w:hAnsi="Arial Narrow" w:cstheme="majorBidi"/>
                <w:bCs/>
                <w:iCs/>
                <w:szCs w:val="20"/>
              </w:rPr>
              <w:instrText xml:space="preserve"> FORMTEXT </w:instrText>
            </w:r>
            <w:r w:rsidRPr="004E4A56">
              <w:rPr>
                <w:rFonts w:ascii="Arial Narrow" w:eastAsiaTheme="majorEastAsia" w:hAnsi="Arial Narrow" w:cstheme="majorBidi"/>
                <w:bCs/>
                <w:iCs/>
                <w:szCs w:val="20"/>
              </w:rPr>
            </w:r>
            <w:r w:rsidRPr="004E4A56">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4E4A56">
              <w:rPr>
                <w:rFonts w:ascii="Arial Narrow" w:eastAsiaTheme="majorEastAsia" w:hAnsi="Arial Narrow" w:cstheme="majorBidi"/>
                <w:bCs/>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97" w:type="dxa"/>
          </w:tcPr>
          <w:p w14:paraId="5E405008" w14:textId="4C59631A" w:rsidR="003F40D1" w:rsidRPr="004E4A56" w:rsidRDefault="003F40D1" w:rsidP="00EE6FF1">
            <w:pPr>
              <w:ind w:firstLine="0"/>
              <w:rPr>
                <w:rFonts w:ascii="Arial Narrow" w:eastAsiaTheme="majorEastAsia" w:hAnsi="Arial Narrow" w:cstheme="majorBidi"/>
                <w:bCs/>
                <w:iCs/>
                <w:szCs w:val="20"/>
              </w:rPr>
            </w:pPr>
            <w:r w:rsidRPr="004E4A56">
              <w:rPr>
                <w:rFonts w:ascii="Arial Narrow" w:eastAsiaTheme="majorEastAsia" w:hAnsi="Arial Narrow" w:cstheme="majorBidi"/>
                <w:bCs/>
                <w:iCs/>
                <w:szCs w:val="20"/>
              </w:rPr>
              <w:fldChar w:fldCharType="begin">
                <w:ffData>
                  <w:name w:val="Text9"/>
                  <w:enabled/>
                  <w:calcOnExit w:val="0"/>
                  <w:textInput/>
                </w:ffData>
              </w:fldChar>
            </w:r>
            <w:r w:rsidRPr="004E4A56">
              <w:rPr>
                <w:rFonts w:ascii="Arial Narrow" w:eastAsiaTheme="majorEastAsia" w:hAnsi="Arial Narrow" w:cstheme="majorBidi"/>
                <w:bCs/>
                <w:iCs/>
                <w:szCs w:val="20"/>
              </w:rPr>
              <w:instrText xml:space="preserve"> FORMTEXT </w:instrText>
            </w:r>
            <w:r w:rsidRPr="004E4A56">
              <w:rPr>
                <w:rFonts w:ascii="Arial Narrow" w:eastAsiaTheme="majorEastAsia" w:hAnsi="Arial Narrow" w:cstheme="majorBidi"/>
                <w:bCs/>
                <w:iCs/>
                <w:szCs w:val="20"/>
              </w:rPr>
            </w:r>
            <w:r w:rsidRPr="004E4A56">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4E4A56">
              <w:rPr>
                <w:rFonts w:ascii="Arial Narrow" w:eastAsiaTheme="majorEastAsia" w:hAnsi="Arial Narrow" w:cstheme="majorBidi"/>
                <w:bCs/>
                <w:iCs/>
                <w:szCs w:val="20"/>
              </w:rPr>
              <w:fldChar w:fldCharType="end"/>
            </w:r>
          </w:p>
        </w:tc>
        <w:tc>
          <w:tcPr>
            <w:tcW w:w="2745" w:type="dxa"/>
          </w:tcPr>
          <w:p w14:paraId="457F2382" w14:textId="64B80CA9" w:rsidR="003F40D1" w:rsidRPr="004E4A56" w:rsidRDefault="003F40D1" w:rsidP="00EE6FF1">
            <w:pPr>
              <w:ind w:firstLine="0"/>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iCs/>
                <w:szCs w:val="20"/>
              </w:rPr>
            </w:pPr>
            <w:r w:rsidRPr="004E4A56">
              <w:rPr>
                <w:rFonts w:ascii="Arial Narrow" w:eastAsiaTheme="majorEastAsia" w:hAnsi="Arial Narrow" w:cstheme="majorBidi"/>
                <w:bCs/>
                <w:iCs/>
                <w:szCs w:val="20"/>
              </w:rPr>
              <w:fldChar w:fldCharType="begin">
                <w:ffData>
                  <w:name w:val="Text9"/>
                  <w:enabled/>
                  <w:calcOnExit w:val="0"/>
                  <w:textInput/>
                </w:ffData>
              </w:fldChar>
            </w:r>
            <w:r w:rsidRPr="004E4A56">
              <w:rPr>
                <w:rFonts w:ascii="Arial Narrow" w:eastAsiaTheme="majorEastAsia" w:hAnsi="Arial Narrow" w:cstheme="majorBidi"/>
                <w:bCs/>
                <w:iCs/>
                <w:szCs w:val="20"/>
              </w:rPr>
              <w:instrText xml:space="preserve"> FORMTEXT </w:instrText>
            </w:r>
            <w:r w:rsidRPr="004E4A56">
              <w:rPr>
                <w:rFonts w:ascii="Arial Narrow" w:eastAsiaTheme="majorEastAsia" w:hAnsi="Arial Narrow" w:cstheme="majorBidi"/>
                <w:bCs/>
                <w:iCs/>
                <w:szCs w:val="20"/>
              </w:rPr>
            </w:r>
            <w:r w:rsidRPr="004E4A56">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4E4A56">
              <w:rPr>
                <w:rFonts w:ascii="Arial Narrow" w:eastAsiaTheme="majorEastAsia" w:hAnsi="Arial Narrow" w:cstheme="majorBidi"/>
                <w:bCs/>
                <w:iCs/>
                <w:szCs w:val="20"/>
              </w:rPr>
              <w:fldChar w:fldCharType="end"/>
            </w:r>
          </w:p>
        </w:tc>
      </w:tr>
      <w:tr w:rsidR="003F40D1" w14:paraId="0D178959" w14:textId="3982191B" w:rsidTr="00D85FA2">
        <w:tc>
          <w:tcPr>
            <w:cnfStyle w:val="001000000000" w:firstRow="0" w:lastRow="0" w:firstColumn="1" w:lastColumn="0" w:oddVBand="0" w:evenVBand="0" w:oddHBand="0" w:evenHBand="0" w:firstRowFirstColumn="0" w:firstRowLastColumn="0" w:lastRowFirstColumn="0" w:lastRowLastColumn="0"/>
            <w:tcW w:w="2932" w:type="dxa"/>
          </w:tcPr>
          <w:p w14:paraId="33A59A03" w14:textId="249AE3B5" w:rsidR="003F40D1" w:rsidRPr="003247E8" w:rsidRDefault="003F40D1" w:rsidP="00EE6FF1">
            <w:pPr>
              <w:ind w:firstLine="0"/>
              <w:rPr>
                <w:rFonts w:ascii="Arial Narrow" w:eastAsiaTheme="majorEastAsia" w:hAnsi="Arial Narrow" w:cstheme="majorBidi"/>
                <w:b w:val="0"/>
                <w:bCs w:val="0"/>
                <w:iCs/>
                <w:szCs w:val="20"/>
              </w:rPr>
            </w:pPr>
            <w:r w:rsidRPr="003247E8">
              <w:rPr>
                <w:rFonts w:ascii="Arial Narrow" w:eastAsiaTheme="majorEastAsia" w:hAnsi="Arial Narrow" w:cstheme="majorBidi"/>
                <w:iCs/>
                <w:szCs w:val="20"/>
              </w:rPr>
              <w:fldChar w:fldCharType="begin">
                <w:ffData>
                  <w:name w:val="Text9"/>
                  <w:enabled/>
                  <w:calcOnExit w:val="0"/>
                  <w:textInput/>
                </w:ffData>
              </w:fldChar>
            </w:r>
            <w:r w:rsidRPr="003247E8">
              <w:rPr>
                <w:rFonts w:ascii="Arial Narrow" w:eastAsiaTheme="majorEastAsia" w:hAnsi="Arial Narrow" w:cstheme="majorBidi"/>
                <w:b w:val="0"/>
                <w:bCs w:val="0"/>
                <w:iCs/>
                <w:szCs w:val="20"/>
              </w:rPr>
              <w:instrText xml:space="preserve"> FORMTEXT </w:instrText>
            </w:r>
            <w:r w:rsidRPr="003247E8">
              <w:rPr>
                <w:rFonts w:ascii="Arial Narrow" w:eastAsiaTheme="majorEastAsia" w:hAnsi="Arial Narrow" w:cstheme="majorBidi"/>
                <w:iCs/>
                <w:szCs w:val="20"/>
              </w:rPr>
            </w:r>
            <w:r w:rsidRPr="003247E8">
              <w:rPr>
                <w:rFonts w:ascii="Arial Narrow" w:eastAsiaTheme="majorEastAsia" w:hAnsi="Arial Narrow" w:cstheme="majorBidi"/>
                <w:iCs/>
                <w:szCs w:val="20"/>
              </w:rPr>
              <w:fldChar w:fldCharType="separate"/>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Pr="003247E8">
              <w:rPr>
                <w:rFonts w:ascii="Arial Narrow" w:eastAsiaTheme="majorEastAsia" w:hAnsi="Arial Narrow" w:cstheme="majorBidi"/>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54" w:type="dxa"/>
          </w:tcPr>
          <w:p w14:paraId="73123A35" w14:textId="5F17D7EB" w:rsidR="003F40D1" w:rsidRPr="004E4A56" w:rsidRDefault="003F40D1" w:rsidP="00EE6FF1">
            <w:pPr>
              <w:ind w:firstLine="0"/>
              <w:rPr>
                <w:rFonts w:ascii="Arial Narrow" w:eastAsiaTheme="majorEastAsia" w:hAnsi="Arial Narrow" w:cstheme="majorBidi"/>
                <w:bCs/>
                <w:iCs/>
                <w:szCs w:val="20"/>
              </w:rPr>
            </w:pPr>
            <w:r w:rsidRPr="004E4A56">
              <w:rPr>
                <w:rFonts w:ascii="Arial Narrow" w:eastAsiaTheme="majorEastAsia" w:hAnsi="Arial Narrow" w:cstheme="majorBidi"/>
                <w:bCs/>
                <w:iCs/>
                <w:szCs w:val="20"/>
              </w:rPr>
              <w:fldChar w:fldCharType="begin">
                <w:ffData>
                  <w:name w:val="Text9"/>
                  <w:enabled/>
                  <w:calcOnExit w:val="0"/>
                  <w:textInput/>
                </w:ffData>
              </w:fldChar>
            </w:r>
            <w:r w:rsidRPr="004E4A56">
              <w:rPr>
                <w:rFonts w:ascii="Arial Narrow" w:eastAsiaTheme="majorEastAsia" w:hAnsi="Arial Narrow" w:cstheme="majorBidi"/>
                <w:bCs/>
                <w:iCs/>
                <w:szCs w:val="20"/>
              </w:rPr>
              <w:instrText xml:space="preserve"> FORMTEXT </w:instrText>
            </w:r>
            <w:r w:rsidRPr="004E4A56">
              <w:rPr>
                <w:rFonts w:ascii="Arial Narrow" w:eastAsiaTheme="majorEastAsia" w:hAnsi="Arial Narrow" w:cstheme="majorBidi"/>
                <w:bCs/>
                <w:iCs/>
                <w:szCs w:val="20"/>
              </w:rPr>
            </w:r>
            <w:r w:rsidRPr="004E4A56">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4E4A56">
              <w:rPr>
                <w:rFonts w:ascii="Arial Narrow" w:eastAsiaTheme="majorEastAsia" w:hAnsi="Arial Narrow" w:cstheme="majorBidi"/>
                <w:bCs/>
                <w:iCs/>
                <w:szCs w:val="20"/>
              </w:rPr>
              <w:fldChar w:fldCharType="end"/>
            </w:r>
          </w:p>
        </w:tc>
        <w:tc>
          <w:tcPr>
            <w:tcW w:w="2988" w:type="dxa"/>
          </w:tcPr>
          <w:p w14:paraId="1D4FEA48" w14:textId="039CD5A2" w:rsidR="003F40D1" w:rsidRPr="004E4A56" w:rsidRDefault="003F40D1" w:rsidP="00EE6FF1">
            <w:pPr>
              <w:ind w:firstLine="0"/>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iCs/>
                <w:szCs w:val="20"/>
              </w:rPr>
            </w:pPr>
            <w:r w:rsidRPr="004E4A56">
              <w:rPr>
                <w:rFonts w:ascii="Arial Narrow" w:eastAsiaTheme="majorEastAsia" w:hAnsi="Arial Narrow" w:cstheme="majorBidi"/>
                <w:bCs/>
                <w:iCs/>
                <w:szCs w:val="20"/>
              </w:rPr>
              <w:fldChar w:fldCharType="begin">
                <w:ffData>
                  <w:name w:val="Text9"/>
                  <w:enabled/>
                  <w:calcOnExit w:val="0"/>
                  <w:textInput/>
                </w:ffData>
              </w:fldChar>
            </w:r>
            <w:r w:rsidRPr="004E4A56">
              <w:rPr>
                <w:rFonts w:ascii="Arial Narrow" w:eastAsiaTheme="majorEastAsia" w:hAnsi="Arial Narrow" w:cstheme="majorBidi"/>
                <w:bCs/>
                <w:iCs/>
                <w:szCs w:val="20"/>
              </w:rPr>
              <w:instrText xml:space="preserve"> FORMTEXT </w:instrText>
            </w:r>
            <w:r w:rsidRPr="004E4A56">
              <w:rPr>
                <w:rFonts w:ascii="Arial Narrow" w:eastAsiaTheme="majorEastAsia" w:hAnsi="Arial Narrow" w:cstheme="majorBidi"/>
                <w:bCs/>
                <w:iCs/>
                <w:szCs w:val="20"/>
              </w:rPr>
            </w:r>
            <w:r w:rsidRPr="004E4A56">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4E4A56">
              <w:rPr>
                <w:rFonts w:ascii="Arial Narrow" w:eastAsiaTheme="majorEastAsia" w:hAnsi="Arial Narrow" w:cstheme="majorBidi"/>
                <w:bCs/>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97" w:type="dxa"/>
          </w:tcPr>
          <w:p w14:paraId="1DDB9CB5" w14:textId="1C3BAA4C" w:rsidR="003F40D1" w:rsidRPr="004E4A56" w:rsidRDefault="003F40D1" w:rsidP="00EE6FF1">
            <w:pPr>
              <w:ind w:firstLine="0"/>
              <w:rPr>
                <w:rFonts w:ascii="Arial Narrow" w:eastAsiaTheme="majorEastAsia" w:hAnsi="Arial Narrow" w:cstheme="majorBidi"/>
                <w:bCs/>
                <w:iCs/>
                <w:szCs w:val="20"/>
              </w:rPr>
            </w:pPr>
            <w:r w:rsidRPr="004E4A56">
              <w:rPr>
                <w:rFonts w:ascii="Arial Narrow" w:eastAsiaTheme="majorEastAsia" w:hAnsi="Arial Narrow" w:cstheme="majorBidi"/>
                <w:bCs/>
                <w:iCs/>
                <w:szCs w:val="20"/>
              </w:rPr>
              <w:fldChar w:fldCharType="begin">
                <w:ffData>
                  <w:name w:val="Text9"/>
                  <w:enabled/>
                  <w:calcOnExit w:val="0"/>
                  <w:textInput/>
                </w:ffData>
              </w:fldChar>
            </w:r>
            <w:r w:rsidRPr="004E4A56">
              <w:rPr>
                <w:rFonts w:ascii="Arial Narrow" w:eastAsiaTheme="majorEastAsia" w:hAnsi="Arial Narrow" w:cstheme="majorBidi"/>
                <w:bCs/>
                <w:iCs/>
                <w:szCs w:val="20"/>
              </w:rPr>
              <w:instrText xml:space="preserve"> FORMTEXT </w:instrText>
            </w:r>
            <w:r w:rsidRPr="004E4A56">
              <w:rPr>
                <w:rFonts w:ascii="Arial Narrow" w:eastAsiaTheme="majorEastAsia" w:hAnsi="Arial Narrow" w:cstheme="majorBidi"/>
                <w:bCs/>
                <w:iCs/>
                <w:szCs w:val="20"/>
              </w:rPr>
            </w:r>
            <w:r w:rsidRPr="004E4A56">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4E4A56">
              <w:rPr>
                <w:rFonts w:ascii="Arial Narrow" w:eastAsiaTheme="majorEastAsia" w:hAnsi="Arial Narrow" w:cstheme="majorBidi"/>
                <w:bCs/>
                <w:iCs/>
                <w:szCs w:val="20"/>
              </w:rPr>
              <w:fldChar w:fldCharType="end"/>
            </w:r>
          </w:p>
        </w:tc>
        <w:tc>
          <w:tcPr>
            <w:tcW w:w="2745" w:type="dxa"/>
          </w:tcPr>
          <w:p w14:paraId="4F09E358" w14:textId="03CA94B4" w:rsidR="003F40D1" w:rsidRPr="004E4A56" w:rsidRDefault="003F40D1" w:rsidP="00EE6FF1">
            <w:pPr>
              <w:ind w:firstLine="0"/>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iCs/>
                <w:szCs w:val="20"/>
              </w:rPr>
            </w:pPr>
            <w:r w:rsidRPr="004E4A56">
              <w:rPr>
                <w:rFonts w:ascii="Arial Narrow" w:eastAsiaTheme="majorEastAsia" w:hAnsi="Arial Narrow" w:cstheme="majorBidi"/>
                <w:bCs/>
                <w:iCs/>
                <w:szCs w:val="20"/>
              </w:rPr>
              <w:fldChar w:fldCharType="begin">
                <w:ffData>
                  <w:name w:val="Text9"/>
                  <w:enabled/>
                  <w:calcOnExit w:val="0"/>
                  <w:textInput/>
                </w:ffData>
              </w:fldChar>
            </w:r>
            <w:r w:rsidRPr="004E4A56">
              <w:rPr>
                <w:rFonts w:ascii="Arial Narrow" w:eastAsiaTheme="majorEastAsia" w:hAnsi="Arial Narrow" w:cstheme="majorBidi"/>
                <w:bCs/>
                <w:iCs/>
                <w:szCs w:val="20"/>
              </w:rPr>
              <w:instrText xml:space="preserve"> FORMTEXT </w:instrText>
            </w:r>
            <w:r w:rsidRPr="004E4A56">
              <w:rPr>
                <w:rFonts w:ascii="Arial Narrow" w:eastAsiaTheme="majorEastAsia" w:hAnsi="Arial Narrow" w:cstheme="majorBidi"/>
                <w:bCs/>
                <w:iCs/>
                <w:szCs w:val="20"/>
              </w:rPr>
            </w:r>
            <w:r w:rsidRPr="004E4A56">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4E4A56">
              <w:rPr>
                <w:rFonts w:ascii="Arial Narrow" w:eastAsiaTheme="majorEastAsia" w:hAnsi="Arial Narrow" w:cstheme="majorBidi"/>
                <w:bCs/>
                <w:iCs/>
                <w:szCs w:val="20"/>
              </w:rPr>
              <w:fldChar w:fldCharType="end"/>
            </w:r>
          </w:p>
        </w:tc>
      </w:tr>
    </w:tbl>
    <w:p w14:paraId="366C7CBB" w14:textId="77777777" w:rsidR="007574D5" w:rsidRDefault="007574D5">
      <w:pPr>
        <w:spacing w:after="240" w:line="480" w:lineRule="auto"/>
        <w:rPr>
          <w:rFonts w:asciiTheme="majorHAnsi" w:eastAsiaTheme="majorEastAsia" w:hAnsiTheme="majorHAnsi" w:cstheme="majorBidi"/>
          <w:b/>
          <w:bCs/>
          <w:i/>
          <w:iCs/>
          <w:sz w:val="26"/>
          <w:szCs w:val="26"/>
        </w:rPr>
      </w:pPr>
    </w:p>
    <w:p w14:paraId="387A87C5" w14:textId="77777777" w:rsidR="007574D5" w:rsidRDefault="007574D5">
      <w:pPr>
        <w:spacing w:after="240" w:line="480" w:lineRule="auto"/>
        <w:rPr>
          <w:rFonts w:asciiTheme="majorHAnsi" w:eastAsiaTheme="majorEastAsia" w:hAnsiTheme="majorHAnsi" w:cstheme="majorBidi"/>
          <w:b/>
          <w:bCs/>
          <w:i/>
          <w:iCs/>
          <w:sz w:val="26"/>
          <w:szCs w:val="26"/>
        </w:rPr>
      </w:pPr>
      <w:r>
        <w:br w:type="page"/>
      </w:r>
    </w:p>
    <w:p w14:paraId="418DF5C1" w14:textId="77777777" w:rsidR="007574D5" w:rsidRDefault="007574D5" w:rsidP="002100BC">
      <w:pPr>
        <w:pStyle w:val="Heading3"/>
      </w:pPr>
      <w:r>
        <w:lastRenderedPageBreak/>
        <w:t>Topical Area #2: Interagency Collaboration</w:t>
      </w:r>
    </w:p>
    <w:p w14:paraId="7E19C6E0" w14:textId="77777777" w:rsidR="007574D5" w:rsidRDefault="007574D5" w:rsidP="007574D5">
      <w:pPr>
        <w:sectPr w:rsidR="007574D5" w:rsidSect="00796997">
          <w:headerReference w:type="even" r:id="rId23"/>
          <w:headerReference w:type="default" r:id="rId24"/>
          <w:footerReference w:type="even" r:id="rId25"/>
          <w:headerReference w:type="first" r:id="rId26"/>
          <w:type w:val="continuous"/>
          <w:pgSz w:w="15840" w:h="12240" w:orient="landscape"/>
          <w:pgMar w:top="1008" w:right="720" w:bottom="720" w:left="720" w:header="432" w:footer="432" w:gutter="0"/>
          <w:cols w:space="720"/>
          <w:noEndnote/>
          <w:titlePg/>
          <w:docGrid w:linePitch="326"/>
        </w:sectPr>
      </w:pPr>
    </w:p>
    <w:p w14:paraId="31C9617B" w14:textId="77777777" w:rsidR="007574D5" w:rsidRDefault="007574D5" w:rsidP="007574D5">
      <w:pPr>
        <w:pStyle w:val="Heading4"/>
      </w:pPr>
      <w:r w:rsidRPr="006E15B5">
        <w:lastRenderedPageBreak/>
        <w:t xml:space="preserve">Reflection Questions: </w:t>
      </w:r>
    </w:p>
    <w:p w14:paraId="15AD7E1C" w14:textId="77777777" w:rsidR="007574D5" w:rsidRDefault="007574D5" w:rsidP="007574D5">
      <w:pPr>
        <w:pStyle w:val="ListParagraph"/>
        <w:numPr>
          <w:ilvl w:val="0"/>
          <w:numId w:val="30"/>
        </w:numPr>
        <w:spacing w:line="276" w:lineRule="auto"/>
      </w:pPr>
      <w:r>
        <w:t>Do agencies have systems in place for ongoing communication, information sharing and networking?</w:t>
      </w:r>
    </w:p>
    <w:p w14:paraId="3BCBA428" w14:textId="77777777" w:rsidR="007574D5" w:rsidRDefault="007574D5" w:rsidP="007574D5">
      <w:pPr>
        <w:pStyle w:val="ListParagraph"/>
        <w:numPr>
          <w:ilvl w:val="0"/>
          <w:numId w:val="30"/>
        </w:numPr>
        <w:spacing w:line="276" w:lineRule="auto"/>
      </w:pPr>
      <w:r>
        <w:t>Do the policies of each agency facilitate co-planning for community employment for youth/adults with developmental disabilities?</w:t>
      </w:r>
    </w:p>
    <w:p w14:paraId="0E655DEA" w14:textId="77777777" w:rsidR="007574D5" w:rsidRDefault="007574D5" w:rsidP="007574D5">
      <w:pPr>
        <w:pStyle w:val="ListParagraph"/>
        <w:numPr>
          <w:ilvl w:val="0"/>
          <w:numId w:val="30"/>
        </w:numPr>
        <w:spacing w:line="276" w:lineRule="auto"/>
      </w:pPr>
      <w:r>
        <w:t>Are agencies able to share data across systems for the purpose of cohesive service planning and eligibility processes?</w:t>
      </w:r>
    </w:p>
    <w:p w14:paraId="61D08324" w14:textId="77777777" w:rsidR="007574D5" w:rsidRDefault="007574D5" w:rsidP="007574D5">
      <w:pPr>
        <w:pStyle w:val="ListParagraph"/>
        <w:numPr>
          <w:ilvl w:val="0"/>
          <w:numId w:val="30"/>
        </w:numPr>
        <w:spacing w:line="276" w:lineRule="auto"/>
      </w:pPr>
      <w:r>
        <w:t>Are there procedures in place to allow cost sharing for service delivery to support community employment for youth/adults with developmental disabilities?</w:t>
      </w:r>
    </w:p>
    <w:p w14:paraId="1743F192" w14:textId="77777777" w:rsidR="007574D5" w:rsidRDefault="007574D5" w:rsidP="007574D5">
      <w:pPr>
        <w:pStyle w:val="ListParagraph"/>
        <w:numPr>
          <w:ilvl w:val="0"/>
          <w:numId w:val="30"/>
        </w:numPr>
        <w:spacing w:line="276" w:lineRule="auto"/>
      </w:pPr>
      <w:r>
        <w:t>Do the practices of each agency include models for coordinating roles and responsibilities when multiple agencies are providing services to the same individual?</w:t>
      </w:r>
    </w:p>
    <w:p w14:paraId="24971A53" w14:textId="77777777" w:rsidR="007574D5" w:rsidRDefault="007574D5" w:rsidP="007574D5">
      <w:pPr>
        <w:pStyle w:val="ListParagraph"/>
        <w:numPr>
          <w:ilvl w:val="0"/>
          <w:numId w:val="30"/>
        </w:numPr>
        <w:spacing w:line="276" w:lineRule="auto"/>
      </w:pPr>
      <w:r w:rsidRPr="00AC1FA9">
        <w:t>Have the personnel of each agency developed professional relationships to facilitate collaboration?</w:t>
      </w:r>
    </w:p>
    <w:p w14:paraId="53D9A30A" w14:textId="77777777" w:rsidR="007574D5" w:rsidRDefault="007574D5" w:rsidP="007574D5">
      <w:pPr>
        <w:pStyle w:val="ListParagraph"/>
        <w:numPr>
          <w:ilvl w:val="0"/>
          <w:numId w:val="30"/>
        </w:numPr>
        <w:spacing w:line="276" w:lineRule="auto"/>
      </w:pPr>
      <w:r w:rsidRPr="00AC1FA9">
        <w:t>Do agencies have a process in place to ensure seamless transition from time-limited (VR, Education) services to long-term (DD-provided) supports?</w:t>
      </w:r>
    </w:p>
    <w:p w14:paraId="75481256" w14:textId="68F46ECB" w:rsidR="00792E37" w:rsidRDefault="00792E37" w:rsidP="007574D5">
      <w:pPr>
        <w:pStyle w:val="ListParagraph"/>
        <w:numPr>
          <w:ilvl w:val="0"/>
          <w:numId w:val="30"/>
        </w:numPr>
        <w:spacing w:line="276" w:lineRule="auto"/>
      </w:pPr>
      <w:r>
        <w:t>Are there existing interagency agreements or MOUs in place among the key partners?</w:t>
      </w:r>
    </w:p>
    <w:p w14:paraId="40941DF1" w14:textId="77777777" w:rsidR="00A749A3" w:rsidRPr="003247E8" w:rsidRDefault="00A749A3" w:rsidP="007574D5">
      <w:pPr>
        <w:jc w:val="center"/>
        <w:rPr>
          <w:sz w:val="8"/>
          <w:szCs w:val="8"/>
        </w:rPr>
      </w:pPr>
    </w:p>
    <w:tbl>
      <w:tblPr>
        <w:tblStyle w:val="TableGrid"/>
        <w:tblW w:w="14778" w:type="dxa"/>
        <w:tblLook w:val="04A0" w:firstRow="1" w:lastRow="0" w:firstColumn="1" w:lastColumn="0" w:noHBand="0" w:noVBand="1"/>
      </w:tblPr>
      <w:tblGrid>
        <w:gridCol w:w="7218"/>
        <w:gridCol w:w="7560"/>
      </w:tblGrid>
      <w:tr w:rsidR="00A749A3" w:rsidRPr="00251CE5" w14:paraId="1343AD22" w14:textId="77777777" w:rsidTr="00A749A3">
        <w:trPr>
          <w:trHeight w:val="377"/>
        </w:trPr>
        <w:tc>
          <w:tcPr>
            <w:tcW w:w="7218" w:type="dxa"/>
            <w:shd w:val="clear" w:color="auto" w:fill="910909" w:themeFill="accent1" w:themeFillShade="80"/>
          </w:tcPr>
          <w:p w14:paraId="0D4D6C03" w14:textId="77777777" w:rsidR="00A749A3" w:rsidRPr="00251CE5" w:rsidRDefault="00A749A3" w:rsidP="00A749A3">
            <w:pPr>
              <w:ind w:firstLine="0"/>
              <w:rPr>
                <w:b/>
              </w:rPr>
            </w:pPr>
            <w:r w:rsidRPr="00251CE5">
              <w:rPr>
                <w:b/>
              </w:rPr>
              <w:t>Description of Current Status:</w:t>
            </w:r>
          </w:p>
        </w:tc>
        <w:tc>
          <w:tcPr>
            <w:tcW w:w="7560" w:type="dxa"/>
            <w:shd w:val="clear" w:color="auto" w:fill="910909" w:themeFill="accent1" w:themeFillShade="80"/>
          </w:tcPr>
          <w:p w14:paraId="6E35712D" w14:textId="77777777" w:rsidR="00A749A3" w:rsidRPr="00251CE5" w:rsidRDefault="00A749A3" w:rsidP="00A749A3">
            <w:pPr>
              <w:ind w:firstLine="0"/>
              <w:rPr>
                <w:b/>
              </w:rPr>
            </w:pPr>
            <w:r w:rsidRPr="00251CE5">
              <w:rPr>
                <w:b/>
              </w:rPr>
              <w:t>Areas of Need:</w:t>
            </w:r>
          </w:p>
        </w:tc>
      </w:tr>
      <w:tr w:rsidR="00A749A3" w14:paraId="41FC94EC" w14:textId="77777777" w:rsidTr="00017843">
        <w:tc>
          <w:tcPr>
            <w:tcW w:w="7218" w:type="dxa"/>
          </w:tcPr>
          <w:p w14:paraId="66CE6D01" w14:textId="77777777" w:rsidR="003F40D1" w:rsidRDefault="003F40D1" w:rsidP="00A749A3">
            <w:pPr>
              <w:ind w:firstLine="0"/>
              <w:rPr>
                <w:rFonts w:ascii="Arial Narrow" w:hAnsi="Arial Narrow"/>
                <w:b/>
                <w:i/>
                <w:szCs w:val="20"/>
              </w:rPr>
            </w:pPr>
          </w:p>
          <w:p w14:paraId="2655A67A" w14:textId="76034889" w:rsidR="00A749A3" w:rsidRPr="003247E8" w:rsidRDefault="003F40D1" w:rsidP="00CE4449">
            <w:pPr>
              <w:ind w:firstLine="0"/>
            </w:pPr>
            <w:r w:rsidRPr="003247E8">
              <w:rPr>
                <w:rFonts w:ascii="Arial Narrow" w:hAnsi="Arial Narrow"/>
                <w:szCs w:val="20"/>
              </w:rPr>
              <w:fldChar w:fldCharType="begin">
                <w:ffData>
                  <w:name w:val="Text8"/>
                  <w:enabled/>
                  <w:calcOnExit w:val="0"/>
                  <w:textInput/>
                </w:ffData>
              </w:fldChar>
            </w:r>
            <w:r w:rsidRPr="003247E8">
              <w:rPr>
                <w:rFonts w:ascii="Arial Narrow" w:hAnsi="Arial Narrow"/>
                <w:szCs w:val="20"/>
              </w:rPr>
              <w:instrText xml:space="preserve"> FORMTEXT </w:instrText>
            </w:r>
            <w:r w:rsidRPr="003247E8">
              <w:rPr>
                <w:rFonts w:ascii="Arial Narrow" w:hAnsi="Arial Narrow"/>
                <w:szCs w:val="20"/>
              </w:rPr>
            </w:r>
            <w:r w:rsidRPr="003247E8">
              <w:rPr>
                <w:rFonts w:ascii="Arial Narrow" w:hAnsi="Arial Narrow"/>
                <w:szCs w:val="20"/>
              </w:rPr>
              <w:fldChar w:fldCharType="separate"/>
            </w:r>
            <w:r w:rsidR="004A51F5">
              <w:rPr>
                <w:rFonts w:ascii="Arial Narrow" w:hAnsi="Arial Narrow"/>
                <w:noProof/>
                <w:szCs w:val="20"/>
              </w:rPr>
              <w:t> </w:t>
            </w:r>
            <w:r w:rsidR="004A51F5">
              <w:rPr>
                <w:rFonts w:ascii="Arial Narrow" w:hAnsi="Arial Narrow"/>
                <w:noProof/>
                <w:szCs w:val="20"/>
              </w:rPr>
              <w:t> </w:t>
            </w:r>
            <w:r w:rsidR="004A51F5">
              <w:rPr>
                <w:rFonts w:ascii="Arial Narrow" w:hAnsi="Arial Narrow"/>
                <w:noProof/>
                <w:szCs w:val="20"/>
              </w:rPr>
              <w:t> </w:t>
            </w:r>
            <w:r w:rsidR="004A51F5">
              <w:rPr>
                <w:rFonts w:ascii="Arial Narrow" w:hAnsi="Arial Narrow"/>
                <w:noProof/>
                <w:szCs w:val="20"/>
              </w:rPr>
              <w:t> </w:t>
            </w:r>
            <w:r w:rsidR="004A51F5">
              <w:rPr>
                <w:rFonts w:ascii="Arial Narrow" w:hAnsi="Arial Narrow"/>
                <w:noProof/>
                <w:szCs w:val="20"/>
              </w:rPr>
              <w:t> </w:t>
            </w:r>
            <w:r w:rsidRPr="003247E8">
              <w:rPr>
                <w:rFonts w:ascii="Arial Narrow" w:hAnsi="Arial Narrow"/>
                <w:szCs w:val="20"/>
              </w:rPr>
              <w:fldChar w:fldCharType="end"/>
            </w:r>
          </w:p>
        </w:tc>
        <w:tc>
          <w:tcPr>
            <w:tcW w:w="7560" w:type="dxa"/>
          </w:tcPr>
          <w:p w14:paraId="1838A7F7" w14:textId="77777777" w:rsidR="003F40D1" w:rsidRDefault="003F40D1" w:rsidP="00A749A3">
            <w:pPr>
              <w:ind w:firstLine="0"/>
              <w:rPr>
                <w:rFonts w:ascii="Arial Narrow" w:hAnsi="Arial Narrow"/>
                <w:b/>
                <w:i/>
                <w:szCs w:val="20"/>
              </w:rPr>
            </w:pPr>
          </w:p>
          <w:p w14:paraId="3EE067D8" w14:textId="5B5A42CD" w:rsidR="00A749A3" w:rsidRPr="003247E8" w:rsidRDefault="003F40D1" w:rsidP="00CE4449">
            <w:pPr>
              <w:ind w:firstLine="0"/>
            </w:pPr>
            <w:r w:rsidRPr="003247E8">
              <w:rPr>
                <w:rFonts w:ascii="Arial Narrow" w:hAnsi="Arial Narrow"/>
                <w:szCs w:val="20"/>
              </w:rPr>
              <w:fldChar w:fldCharType="begin">
                <w:ffData>
                  <w:name w:val="Text8"/>
                  <w:enabled/>
                  <w:calcOnExit w:val="0"/>
                  <w:textInput/>
                </w:ffData>
              </w:fldChar>
            </w:r>
            <w:r w:rsidRPr="003247E8">
              <w:rPr>
                <w:rFonts w:ascii="Arial Narrow" w:hAnsi="Arial Narrow"/>
                <w:szCs w:val="20"/>
              </w:rPr>
              <w:instrText xml:space="preserve"> FORMTEXT </w:instrText>
            </w:r>
            <w:r w:rsidRPr="003247E8">
              <w:rPr>
                <w:rFonts w:ascii="Arial Narrow" w:hAnsi="Arial Narrow"/>
                <w:szCs w:val="20"/>
              </w:rPr>
            </w:r>
            <w:r w:rsidRPr="003247E8">
              <w:rPr>
                <w:rFonts w:ascii="Arial Narrow" w:hAnsi="Arial Narrow"/>
                <w:szCs w:val="20"/>
              </w:rPr>
              <w:fldChar w:fldCharType="separate"/>
            </w:r>
            <w:r w:rsidR="004A51F5">
              <w:rPr>
                <w:rFonts w:ascii="Arial Narrow" w:hAnsi="Arial Narrow"/>
                <w:noProof/>
                <w:szCs w:val="20"/>
              </w:rPr>
              <w:t> </w:t>
            </w:r>
            <w:r w:rsidR="004A51F5">
              <w:rPr>
                <w:rFonts w:ascii="Arial Narrow" w:hAnsi="Arial Narrow"/>
                <w:noProof/>
                <w:szCs w:val="20"/>
              </w:rPr>
              <w:t> </w:t>
            </w:r>
            <w:r w:rsidR="004A51F5">
              <w:rPr>
                <w:rFonts w:ascii="Arial Narrow" w:hAnsi="Arial Narrow"/>
                <w:noProof/>
                <w:szCs w:val="20"/>
              </w:rPr>
              <w:t> </w:t>
            </w:r>
            <w:r w:rsidR="004A51F5">
              <w:rPr>
                <w:rFonts w:ascii="Arial Narrow" w:hAnsi="Arial Narrow"/>
                <w:noProof/>
                <w:szCs w:val="20"/>
              </w:rPr>
              <w:t> </w:t>
            </w:r>
            <w:r w:rsidR="004A51F5">
              <w:rPr>
                <w:rFonts w:ascii="Arial Narrow" w:hAnsi="Arial Narrow"/>
                <w:noProof/>
                <w:szCs w:val="20"/>
              </w:rPr>
              <w:t> </w:t>
            </w:r>
            <w:r w:rsidRPr="003247E8">
              <w:rPr>
                <w:rFonts w:ascii="Arial Narrow" w:hAnsi="Arial Narrow"/>
                <w:szCs w:val="20"/>
              </w:rPr>
              <w:fldChar w:fldCharType="end"/>
            </w:r>
          </w:p>
        </w:tc>
      </w:tr>
    </w:tbl>
    <w:p w14:paraId="5F509C02" w14:textId="77777777" w:rsidR="007574D5" w:rsidRDefault="007574D5" w:rsidP="007574D5">
      <w:pPr>
        <w:jc w:val="center"/>
        <w:rPr>
          <w:b/>
        </w:rPr>
      </w:pPr>
      <w:r>
        <w:br w:type="page"/>
      </w:r>
      <w:r>
        <w:rPr>
          <w:b/>
        </w:rPr>
        <w:lastRenderedPageBreak/>
        <w:t>Local Leaders Professional Development Teams</w:t>
      </w:r>
    </w:p>
    <w:p w14:paraId="327DEFB7" w14:textId="77777777" w:rsidR="007574D5" w:rsidRDefault="007574D5" w:rsidP="007574D5">
      <w:pPr>
        <w:jc w:val="center"/>
        <w:rPr>
          <w:b/>
        </w:rPr>
      </w:pPr>
      <w:r>
        <w:rPr>
          <w:b/>
        </w:rPr>
        <w:t>Needs Assessment</w:t>
      </w:r>
    </w:p>
    <w:p w14:paraId="2462040B" w14:textId="77777777" w:rsidR="007574D5" w:rsidRDefault="007574D5" w:rsidP="007574D5">
      <w:pPr>
        <w:jc w:val="center"/>
        <w:rPr>
          <w:b/>
        </w:rPr>
      </w:pPr>
    </w:p>
    <w:p w14:paraId="5F41D530" w14:textId="77777777" w:rsidR="007574D5" w:rsidRDefault="007574D5" w:rsidP="007574D5">
      <w:pPr>
        <w:tabs>
          <w:tab w:val="left" w:pos="9000"/>
        </w:tabs>
        <w:jc w:val="center"/>
        <w:rPr>
          <w:b/>
        </w:rPr>
      </w:pPr>
      <w:r>
        <w:rPr>
          <w:b/>
        </w:rPr>
        <w:t xml:space="preserve">Topical Area 2: Interagency Collaboration </w:t>
      </w:r>
    </w:p>
    <w:tbl>
      <w:tblPr>
        <w:tblStyle w:val="TableGrid"/>
        <w:tblW w:w="0" w:type="auto"/>
        <w:tblLook w:val="04A0" w:firstRow="1" w:lastRow="0" w:firstColumn="1" w:lastColumn="0" w:noHBand="0" w:noVBand="1"/>
      </w:tblPr>
      <w:tblGrid>
        <w:gridCol w:w="2628"/>
        <w:gridCol w:w="5236"/>
        <w:gridCol w:w="4860"/>
        <w:gridCol w:w="1530"/>
      </w:tblGrid>
      <w:tr w:rsidR="007574D5" w14:paraId="717CAC84" w14:textId="77777777" w:rsidTr="002D5323">
        <w:tc>
          <w:tcPr>
            <w:tcW w:w="2628" w:type="dxa"/>
          </w:tcPr>
          <w:p w14:paraId="7B9C7F4E" w14:textId="77777777" w:rsidR="007574D5" w:rsidRPr="008C5F35" w:rsidRDefault="007574D5" w:rsidP="007574D5">
            <w:pPr>
              <w:tabs>
                <w:tab w:val="left" w:pos="5340"/>
              </w:tabs>
              <w:rPr>
                <w:b/>
                <w:sz w:val="18"/>
                <w:szCs w:val="18"/>
              </w:rPr>
            </w:pPr>
            <w:r w:rsidRPr="008C5F35">
              <w:rPr>
                <w:b/>
                <w:sz w:val="18"/>
                <w:szCs w:val="18"/>
              </w:rPr>
              <w:t>Rating Scale: (circle one)</w:t>
            </w:r>
          </w:p>
          <w:p w14:paraId="3DCCD09E" w14:textId="77777777" w:rsidR="007574D5" w:rsidRPr="009F6FA1" w:rsidRDefault="007574D5" w:rsidP="007574D5">
            <w:pPr>
              <w:tabs>
                <w:tab w:val="left" w:pos="5340"/>
              </w:tabs>
              <w:ind w:firstLine="0"/>
              <w:rPr>
                <w:b/>
                <w:sz w:val="16"/>
                <w:szCs w:val="16"/>
              </w:rPr>
            </w:pPr>
            <w:r w:rsidRPr="004202C0">
              <w:rPr>
                <w:b/>
                <w:szCs w:val="20"/>
              </w:rPr>
              <w:t>1</w:t>
            </w:r>
            <w:r w:rsidRPr="009F6FA1">
              <w:rPr>
                <w:b/>
                <w:sz w:val="16"/>
                <w:szCs w:val="16"/>
              </w:rPr>
              <w:t xml:space="preserve"> = not in place</w:t>
            </w:r>
          </w:p>
          <w:p w14:paraId="756C0BD8" w14:textId="77777777" w:rsidR="007574D5" w:rsidRPr="009F6FA1" w:rsidRDefault="007574D5" w:rsidP="007574D5">
            <w:pPr>
              <w:tabs>
                <w:tab w:val="left" w:pos="5340"/>
              </w:tabs>
              <w:ind w:firstLine="0"/>
              <w:rPr>
                <w:b/>
                <w:sz w:val="16"/>
                <w:szCs w:val="16"/>
              </w:rPr>
            </w:pPr>
            <w:r>
              <w:rPr>
                <w:b/>
                <w:sz w:val="16"/>
                <w:szCs w:val="16"/>
              </w:rPr>
              <w:t>2 = in place, minimally</w:t>
            </w:r>
            <w:r w:rsidRPr="009F6FA1">
              <w:rPr>
                <w:b/>
                <w:sz w:val="16"/>
                <w:szCs w:val="16"/>
              </w:rPr>
              <w:t xml:space="preserve"> effective</w:t>
            </w:r>
          </w:p>
          <w:p w14:paraId="4D0F647D" w14:textId="77777777" w:rsidR="007574D5" w:rsidRPr="009F6FA1" w:rsidRDefault="007574D5" w:rsidP="007574D5">
            <w:pPr>
              <w:tabs>
                <w:tab w:val="left" w:pos="5340"/>
              </w:tabs>
              <w:ind w:firstLine="0"/>
              <w:rPr>
                <w:b/>
                <w:sz w:val="16"/>
                <w:szCs w:val="16"/>
              </w:rPr>
            </w:pPr>
            <w:r w:rsidRPr="009F6FA1">
              <w:rPr>
                <w:b/>
                <w:sz w:val="16"/>
                <w:szCs w:val="16"/>
              </w:rPr>
              <w:t>3 = in place, needs review</w:t>
            </w:r>
          </w:p>
          <w:p w14:paraId="628EF589" w14:textId="77777777" w:rsidR="007574D5" w:rsidRPr="004202C0" w:rsidRDefault="007574D5" w:rsidP="007574D5">
            <w:pPr>
              <w:tabs>
                <w:tab w:val="left" w:pos="5340"/>
              </w:tabs>
              <w:ind w:firstLine="0"/>
              <w:rPr>
                <w:b/>
              </w:rPr>
            </w:pPr>
            <w:r w:rsidRPr="009F6FA1">
              <w:rPr>
                <w:b/>
                <w:sz w:val="16"/>
                <w:szCs w:val="16"/>
              </w:rPr>
              <w:t>4 = in place, effective</w:t>
            </w:r>
          </w:p>
        </w:tc>
        <w:tc>
          <w:tcPr>
            <w:tcW w:w="5236" w:type="dxa"/>
          </w:tcPr>
          <w:p w14:paraId="216E78B7" w14:textId="77777777" w:rsidR="007574D5" w:rsidRDefault="007574D5" w:rsidP="007574D5">
            <w:pPr>
              <w:tabs>
                <w:tab w:val="left" w:pos="5340"/>
              </w:tabs>
              <w:jc w:val="center"/>
              <w:rPr>
                <w:b/>
              </w:rPr>
            </w:pPr>
          </w:p>
          <w:p w14:paraId="1463E9B6" w14:textId="77777777" w:rsidR="002D5323" w:rsidRDefault="002D5323" w:rsidP="007574D5">
            <w:pPr>
              <w:tabs>
                <w:tab w:val="left" w:pos="5340"/>
              </w:tabs>
              <w:jc w:val="center"/>
              <w:rPr>
                <w:b/>
              </w:rPr>
            </w:pPr>
          </w:p>
          <w:p w14:paraId="2619C632" w14:textId="77777777" w:rsidR="007574D5" w:rsidRDefault="007574D5" w:rsidP="007574D5">
            <w:pPr>
              <w:tabs>
                <w:tab w:val="left" w:pos="5340"/>
              </w:tabs>
              <w:jc w:val="center"/>
              <w:rPr>
                <w:b/>
              </w:rPr>
            </w:pPr>
            <w:r>
              <w:rPr>
                <w:b/>
              </w:rPr>
              <w:t>Topical Area #2:</w:t>
            </w:r>
          </w:p>
          <w:p w14:paraId="45D52B1B" w14:textId="77777777" w:rsidR="007574D5" w:rsidRPr="00392408" w:rsidRDefault="007574D5" w:rsidP="007574D5">
            <w:pPr>
              <w:tabs>
                <w:tab w:val="left" w:pos="5340"/>
              </w:tabs>
              <w:jc w:val="center"/>
              <w:rPr>
                <w:rFonts w:ascii="Times New Roman" w:hAnsi="Times New Roman"/>
                <w:i/>
              </w:rPr>
            </w:pPr>
            <w:r>
              <w:rPr>
                <w:rFonts w:ascii="Times New Roman" w:hAnsi="Times New Roman"/>
                <w:i/>
              </w:rPr>
              <w:t>Interagency Collaboration</w:t>
            </w:r>
          </w:p>
        </w:tc>
        <w:tc>
          <w:tcPr>
            <w:tcW w:w="4860" w:type="dxa"/>
          </w:tcPr>
          <w:p w14:paraId="1DE37477" w14:textId="77777777" w:rsidR="007574D5" w:rsidRDefault="007574D5" w:rsidP="007574D5">
            <w:pPr>
              <w:tabs>
                <w:tab w:val="left" w:pos="5340"/>
              </w:tabs>
              <w:jc w:val="center"/>
              <w:rPr>
                <w:b/>
              </w:rPr>
            </w:pPr>
          </w:p>
          <w:p w14:paraId="0DB92F9A" w14:textId="77777777" w:rsidR="002D5323" w:rsidRDefault="002D5323" w:rsidP="007574D5">
            <w:pPr>
              <w:tabs>
                <w:tab w:val="left" w:pos="5340"/>
              </w:tabs>
              <w:jc w:val="center"/>
              <w:rPr>
                <w:b/>
              </w:rPr>
            </w:pPr>
          </w:p>
          <w:p w14:paraId="67773503" w14:textId="77777777" w:rsidR="002D5323" w:rsidRDefault="002D5323" w:rsidP="007574D5">
            <w:pPr>
              <w:tabs>
                <w:tab w:val="left" w:pos="5340"/>
              </w:tabs>
              <w:jc w:val="center"/>
              <w:rPr>
                <w:b/>
              </w:rPr>
            </w:pPr>
          </w:p>
          <w:p w14:paraId="70D6E8D3" w14:textId="63398F6D" w:rsidR="007574D5" w:rsidRPr="002D5323" w:rsidRDefault="002D5323" w:rsidP="007574D5">
            <w:pPr>
              <w:tabs>
                <w:tab w:val="left" w:pos="5340"/>
              </w:tabs>
              <w:jc w:val="center"/>
              <w:rPr>
                <w:b/>
              </w:rPr>
            </w:pPr>
            <w:r>
              <w:rPr>
                <w:b/>
              </w:rPr>
              <w:t>Examples</w:t>
            </w:r>
          </w:p>
        </w:tc>
        <w:tc>
          <w:tcPr>
            <w:tcW w:w="1530" w:type="dxa"/>
          </w:tcPr>
          <w:p w14:paraId="2519E2E8" w14:textId="77777777" w:rsidR="002D5323" w:rsidRDefault="002D5323" w:rsidP="007574D5">
            <w:pPr>
              <w:tabs>
                <w:tab w:val="left" w:pos="5340"/>
              </w:tabs>
              <w:jc w:val="center"/>
              <w:rPr>
                <w:b/>
              </w:rPr>
            </w:pPr>
          </w:p>
          <w:p w14:paraId="6D22B499" w14:textId="77777777" w:rsidR="002D5323" w:rsidRDefault="002D5323" w:rsidP="007574D5">
            <w:pPr>
              <w:tabs>
                <w:tab w:val="left" w:pos="5340"/>
              </w:tabs>
              <w:jc w:val="center"/>
              <w:rPr>
                <w:b/>
              </w:rPr>
            </w:pPr>
          </w:p>
          <w:p w14:paraId="369C02F9" w14:textId="77777777" w:rsidR="006E17C3" w:rsidRDefault="006E17C3" w:rsidP="002D5323">
            <w:pPr>
              <w:tabs>
                <w:tab w:val="left" w:pos="5340"/>
              </w:tabs>
              <w:ind w:firstLine="0"/>
              <w:jc w:val="center"/>
              <w:rPr>
                <w:b/>
              </w:rPr>
            </w:pPr>
            <w:r>
              <w:rPr>
                <w:b/>
              </w:rPr>
              <w:t>Priority</w:t>
            </w:r>
          </w:p>
          <w:p w14:paraId="7FAED70B" w14:textId="1A2AE19A" w:rsidR="007574D5" w:rsidRPr="004202C0" w:rsidRDefault="007574D5" w:rsidP="002D5323">
            <w:pPr>
              <w:tabs>
                <w:tab w:val="left" w:pos="5340"/>
              </w:tabs>
              <w:ind w:firstLine="0"/>
              <w:jc w:val="center"/>
              <w:rPr>
                <w:b/>
              </w:rPr>
            </w:pPr>
            <w:r>
              <w:rPr>
                <w:b/>
              </w:rPr>
              <w:t>for Change</w:t>
            </w:r>
          </w:p>
        </w:tc>
      </w:tr>
      <w:tr w:rsidR="002D5323" w14:paraId="7856AE54" w14:textId="77777777" w:rsidTr="002D5323">
        <w:tc>
          <w:tcPr>
            <w:tcW w:w="2628" w:type="dxa"/>
          </w:tcPr>
          <w:p w14:paraId="56350201" w14:textId="77777777" w:rsidR="002D5323" w:rsidRDefault="002D5323" w:rsidP="007574D5">
            <w:pPr>
              <w:tabs>
                <w:tab w:val="left" w:pos="5340"/>
              </w:tabs>
              <w:jc w:val="center"/>
            </w:pPr>
          </w:p>
          <w:p w14:paraId="4CF41696" w14:textId="34C2AB45" w:rsidR="002D5323" w:rsidRDefault="005C4AA3" w:rsidP="002D5323">
            <w:pPr>
              <w:tabs>
                <w:tab w:val="left" w:pos="5340"/>
              </w:tabs>
              <w:ind w:firstLine="0"/>
              <w:jc w:val="center"/>
            </w:pPr>
            <w:r>
              <w:fldChar w:fldCharType="begin">
                <w:ffData>
                  <w:name w:val="Area2A"/>
                  <w:enabled/>
                  <w:calcOnExit w:val="0"/>
                  <w:ddList>
                    <w:listEntry w:val="1"/>
                    <w:listEntry w:val="2"/>
                    <w:listEntry w:val="3"/>
                    <w:listEntry w:val="4"/>
                  </w:ddList>
                </w:ffData>
              </w:fldChar>
            </w:r>
            <w:bookmarkStart w:id="24" w:name="Area2A"/>
            <w:r>
              <w:instrText xml:space="preserve"> FORMDROPDOWN </w:instrText>
            </w:r>
            <w:r>
              <w:fldChar w:fldCharType="end"/>
            </w:r>
            <w:bookmarkEnd w:id="24"/>
          </w:p>
        </w:tc>
        <w:tc>
          <w:tcPr>
            <w:tcW w:w="5236" w:type="dxa"/>
          </w:tcPr>
          <w:p w14:paraId="4B134A9D" w14:textId="77777777" w:rsidR="002D5323" w:rsidRPr="000C297D" w:rsidRDefault="002D5323" w:rsidP="002D5323">
            <w:pPr>
              <w:pStyle w:val="ListParagraph"/>
              <w:numPr>
                <w:ilvl w:val="0"/>
                <w:numId w:val="37"/>
              </w:numPr>
              <w:ind w:left="252" w:hanging="252"/>
            </w:pPr>
            <w:r>
              <w:t>Do agencies have systems in place for ongoing communication, information sharing and networking?</w:t>
            </w:r>
          </w:p>
        </w:tc>
        <w:tc>
          <w:tcPr>
            <w:tcW w:w="4860" w:type="dxa"/>
          </w:tcPr>
          <w:p w14:paraId="3E2245DF" w14:textId="5AB3AD79" w:rsidR="002D5323" w:rsidRPr="002D5323" w:rsidRDefault="004E4A56" w:rsidP="002D5323">
            <w:pPr>
              <w:tabs>
                <w:tab w:val="left" w:pos="5340"/>
              </w:tabs>
              <w:ind w:left="56" w:firstLine="0"/>
              <w:rPr>
                <w:rFonts w:ascii="Arial Narrow" w:hAnsi="Arial Narrow"/>
              </w:rPr>
            </w:pPr>
            <w:r>
              <w:rPr>
                <w:rFonts w:ascii="Arial Narrow" w:hAnsi="Arial Narrow"/>
              </w:rPr>
              <w:fldChar w:fldCharType="begin">
                <w:ffData>
                  <w:name w:val="Text17"/>
                  <w:enabled/>
                  <w:calcOnExit w:val="0"/>
                  <w:textInput/>
                </w:ffData>
              </w:fldChar>
            </w:r>
            <w:bookmarkStart w:id="25" w:name="Text17"/>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bookmarkEnd w:id="25"/>
          </w:p>
        </w:tc>
        <w:tc>
          <w:tcPr>
            <w:tcW w:w="1530" w:type="dxa"/>
          </w:tcPr>
          <w:p w14:paraId="6D7692D9" w14:textId="77777777" w:rsidR="002D5323" w:rsidRDefault="002D5323" w:rsidP="008D5243">
            <w:pPr>
              <w:tabs>
                <w:tab w:val="left" w:pos="5340"/>
              </w:tabs>
              <w:ind w:left="56" w:firstLine="0"/>
              <w:jc w:val="center"/>
              <w:rPr>
                <w:szCs w:val="20"/>
              </w:rPr>
            </w:pPr>
          </w:p>
          <w:p w14:paraId="73A41215" w14:textId="1EB09EFF" w:rsidR="008D5243" w:rsidRPr="00F17F88" w:rsidRDefault="008D5243" w:rsidP="008D5243">
            <w:pPr>
              <w:tabs>
                <w:tab w:val="left" w:pos="5340"/>
              </w:tabs>
              <w:ind w:left="56" w:firstLine="0"/>
              <w:jc w:val="center"/>
              <w:rPr>
                <w:szCs w:val="20"/>
              </w:rP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2D5323" w14:paraId="1F2C9942" w14:textId="77777777" w:rsidTr="002D5323">
        <w:tc>
          <w:tcPr>
            <w:tcW w:w="2628" w:type="dxa"/>
          </w:tcPr>
          <w:p w14:paraId="2BF4B96D" w14:textId="77777777" w:rsidR="002D5323" w:rsidRDefault="002D5323" w:rsidP="007574D5">
            <w:pPr>
              <w:tabs>
                <w:tab w:val="left" w:pos="5340"/>
              </w:tabs>
              <w:jc w:val="center"/>
            </w:pPr>
          </w:p>
          <w:p w14:paraId="09FA754F" w14:textId="6EBD2ABE" w:rsidR="002D5323" w:rsidRDefault="005C4AA3" w:rsidP="002D5323">
            <w:pPr>
              <w:tabs>
                <w:tab w:val="left" w:pos="5340"/>
              </w:tabs>
              <w:ind w:firstLine="0"/>
              <w:jc w:val="center"/>
            </w:pPr>
            <w:r>
              <w:fldChar w:fldCharType="begin">
                <w:ffData>
                  <w:name w:val="Area2B"/>
                  <w:enabled/>
                  <w:calcOnExit w:val="0"/>
                  <w:ddList>
                    <w:listEntry w:val="1"/>
                    <w:listEntry w:val="2"/>
                    <w:listEntry w:val="3"/>
                    <w:listEntry w:val="4"/>
                  </w:ddList>
                </w:ffData>
              </w:fldChar>
            </w:r>
            <w:bookmarkStart w:id="26" w:name="Area2B"/>
            <w:r>
              <w:instrText xml:space="preserve"> FORMDROPDOWN </w:instrText>
            </w:r>
            <w:r>
              <w:fldChar w:fldCharType="end"/>
            </w:r>
            <w:bookmarkEnd w:id="26"/>
          </w:p>
        </w:tc>
        <w:tc>
          <w:tcPr>
            <w:tcW w:w="5236" w:type="dxa"/>
          </w:tcPr>
          <w:p w14:paraId="687316B6" w14:textId="77777777" w:rsidR="002D5323" w:rsidRPr="008C5F35" w:rsidRDefault="002D5323" w:rsidP="002D5323">
            <w:pPr>
              <w:pStyle w:val="ListParagraph"/>
              <w:numPr>
                <w:ilvl w:val="0"/>
                <w:numId w:val="37"/>
              </w:numPr>
              <w:ind w:left="252" w:hanging="252"/>
              <w:rPr>
                <w:rFonts w:ascii="Times New Roman" w:hAnsi="Times New Roman"/>
                <w:i/>
              </w:rPr>
            </w:pPr>
            <w:r>
              <w:t>Do the policies of each agency facilitate co-planning for community employment for youth/adults with developmental disabilities?</w:t>
            </w:r>
          </w:p>
        </w:tc>
        <w:tc>
          <w:tcPr>
            <w:tcW w:w="4860" w:type="dxa"/>
          </w:tcPr>
          <w:p w14:paraId="223B3B1B" w14:textId="00060EC0" w:rsidR="002D5323" w:rsidRPr="004E4A56" w:rsidRDefault="004E4A56" w:rsidP="004E4A56">
            <w:pPr>
              <w:tabs>
                <w:tab w:val="left" w:pos="5340"/>
              </w:tabs>
              <w:ind w:left="56" w:firstLine="0"/>
              <w:rPr>
                <w:rFonts w:ascii="Arial Narrow" w:hAnsi="Arial Narrow"/>
              </w:rPr>
            </w:pPr>
            <w:r>
              <w:rPr>
                <w:rFonts w:ascii="Arial Narrow" w:hAnsi="Arial Narrow"/>
              </w:rPr>
              <w:fldChar w:fldCharType="begin">
                <w:ffData>
                  <w:name w:val="Text18"/>
                  <w:enabled/>
                  <w:calcOnExit w:val="0"/>
                  <w:textInput/>
                </w:ffData>
              </w:fldChar>
            </w:r>
            <w:bookmarkStart w:id="27" w:name="Text18"/>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bookmarkEnd w:id="27"/>
          </w:p>
        </w:tc>
        <w:tc>
          <w:tcPr>
            <w:tcW w:w="1530" w:type="dxa"/>
          </w:tcPr>
          <w:p w14:paraId="253569A8" w14:textId="77777777" w:rsidR="002D5323" w:rsidRDefault="002D5323" w:rsidP="008D5243">
            <w:pPr>
              <w:tabs>
                <w:tab w:val="left" w:pos="5340"/>
              </w:tabs>
              <w:ind w:left="56" w:firstLine="0"/>
              <w:jc w:val="center"/>
            </w:pPr>
          </w:p>
          <w:p w14:paraId="60A11842" w14:textId="0F264E88" w:rsidR="008D5243" w:rsidRDefault="008D5243" w:rsidP="008D5243">
            <w:pPr>
              <w:tabs>
                <w:tab w:val="left" w:pos="5340"/>
              </w:tabs>
              <w:ind w:left="56" w:firstLine="0"/>
              <w:jc w:val="cente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2D5323" w14:paraId="2CBFC422" w14:textId="77777777" w:rsidTr="002D5323">
        <w:tc>
          <w:tcPr>
            <w:tcW w:w="2628" w:type="dxa"/>
          </w:tcPr>
          <w:p w14:paraId="007D2D96" w14:textId="77777777" w:rsidR="002D5323" w:rsidRDefault="002D5323" w:rsidP="007574D5">
            <w:pPr>
              <w:tabs>
                <w:tab w:val="left" w:pos="5340"/>
              </w:tabs>
              <w:jc w:val="center"/>
            </w:pPr>
          </w:p>
          <w:p w14:paraId="70D582DC" w14:textId="3DEE109C" w:rsidR="002D5323" w:rsidRDefault="005C4AA3" w:rsidP="002D5323">
            <w:pPr>
              <w:tabs>
                <w:tab w:val="left" w:pos="5340"/>
              </w:tabs>
              <w:ind w:firstLine="0"/>
              <w:jc w:val="center"/>
            </w:pPr>
            <w:r>
              <w:fldChar w:fldCharType="begin">
                <w:ffData>
                  <w:name w:val="Area2C"/>
                  <w:enabled/>
                  <w:calcOnExit w:val="0"/>
                  <w:ddList>
                    <w:listEntry w:val="1"/>
                    <w:listEntry w:val="2"/>
                    <w:listEntry w:val="3"/>
                    <w:listEntry w:val="4"/>
                  </w:ddList>
                </w:ffData>
              </w:fldChar>
            </w:r>
            <w:bookmarkStart w:id="28" w:name="Area2C"/>
            <w:r>
              <w:instrText xml:space="preserve"> FORMDROPDOWN </w:instrText>
            </w:r>
            <w:r>
              <w:fldChar w:fldCharType="end"/>
            </w:r>
            <w:bookmarkEnd w:id="28"/>
          </w:p>
        </w:tc>
        <w:tc>
          <w:tcPr>
            <w:tcW w:w="5236" w:type="dxa"/>
          </w:tcPr>
          <w:p w14:paraId="4A0A223D" w14:textId="77777777" w:rsidR="002D5323" w:rsidRPr="000C297D" w:rsidRDefault="002D5323" w:rsidP="002D5323">
            <w:pPr>
              <w:pStyle w:val="ListParagraph"/>
              <w:numPr>
                <w:ilvl w:val="0"/>
                <w:numId w:val="37"/>
              </w:numPr>
              <w:ind w:left="252" w:hanging="252"/>
            </w:pPr>
            <w:r>
              <w:t>Are agencies able to share data across systems for the purpose of cohesive service planning and eligibility processes?</w:t>
            </w:r>
          </w:p>
        </w:tc>
        <w:tc>
          <w:tcPr>
            <w:tcW w:w="4860" w:type="dxa"/>
          </w:tcPr>
          <w:p w14:paraId="01D062CB" w14:textId="2EA2BAFF" w:rsidR="002D5323" w:rsidRPr="004E4A56" w:rsidRDefault="004E4A56" w:rsidP="00CE4449">
            <w:pPr>
              <w:tabs>
                <w:tab w:val="left" w:pos="5340"/>
              </w:tabs>
              <w:ind w:left="56" w:firstLine="0"/>
              <w:rPr>
                <w:rFonts w:ascii="Arial Narrow" w:hAnsi="Arial Narrow"/>
              </w:rPr>
            </w:pPr>
            <w:r w:rsidRPr="004E4A56">
              <w:rPr>
                <w:rFonts w:ascii="Arial Narrow" w:hAnsi="Arial Narrow"/>
              </w:rPr>
              <w:fldChar w:fldCharType="begin">
                <w:ffData>
                  <w:name w:val="Text19"/>
                  <w:enabled/>
                  <w:calcOnExit w:val="0"/>
                  <w:textInput/>
                </w:ffData>
              </w:fldChar>
            </w:r>
            <w:bookmarkStart w:id="29" w:name="Text19"/>
            <w:r w:rsidRPr="004E4A56">
              <w:rPr>
                <w:rFonts w:ascii="Arial Narrow" w:hAnsi="Arial Narrow"/>
              </w:rPr>
              <w:instrText xml:space="preserve"> FORMTEXT </w:instrText>
            </w:r>
            <w:r w:rsidRPr="004E4A56">
              <w:rPr>
                <w:rFonts w:ascii="Arial Narrow" w:hAnsi="Arial Narrow"/>
              </w:rPr>
            </w:r>
            <w:r w:rsidRPr="004E4A56">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Pr="004E4A56">
              <w:rPr>
                <w:rFonts w:ascii="Arial Narrow" w:hAnsi="Arial Narrow"/>
              </w:rPr>
              <w:fldChar w:fldCharType="end"/>
            </w:r>
            <w:bookmarkEnd w:id="29"/>
          </w:p>
        </w:tc>
        <w:tc>
          <w:tcPr>
            <w:tcW w:w="1530" w:type="dxa"/>
          </w:tcPr>
          <w:p w14:paraId="207E9E55" w14:textId="77777777" w:rsidR="002D5323" w:rsidRDefault="002D5323" w:rsidP="008D5243">
            <w:pPr>
              <w:tabs>
                <w:tab w:val="left" w:pos="5340"/>
              </w:tabs>
              <w:ind w:left="56" w:firstLine="0"/>
              <w:jc w:val="center"/>
              <w:rPr>
                <w:rFonts w:eastAsia="MS Gothic"/>
                <w:szCs w:val="20"/>
              </w:rPr>
            </w:pPr>
          </w:p>
          <w:p w14:paraId="06EC27CE" w14:textId="29BFB3D7" w:rsidR="008D5243" w:rsidRDefault="008D5243" w:rsidP="008D5243">
            <w:pPr>
              <w:tabs>
                <w:tab w:val="left" w:pos="5340"/>
              </w:tabs>
              <w:ind w:left="56" w:firstLine="0"/>
              <w:jc w:val="cente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2D5323" w14:paraId="5628E164" w14:textId="77777777" w:rsidTr="002D5323">
        <w:tc>
          <w:tcPr>
            <w:tcW w:w="2628" w:type="dxa"/>
          </w:tcPr>
          <w:p w14:paraId="11229302" w14:textId="77777777" w:rsidR="002D5323" w:rsidRDefault="002D5323" w:rsidP="007574D5">
            <w:pPr>
              <w:tabs>
                <w:tab w:val="left" w:pos="5340"/>
              </w:tabs>
              <w:jc w:val="center"/>
            </w:pPr>
          </w:p>
          <w:p w14:paraId="7B359B96" w14:textId="05A71A44" w:rsidR="002D5323" w:rsidRDefault="005C4AA3" w:rsidP="002D5323">
            <w:pPr>
              <w:tabs>
                <w:tab w:val="left" w:pos="5340"/>
              </w:tabs>
              <w:ind w:firstLine="0"/>
              <w:jc w:val="center"/>
            </w:pPr>
            <w:r>
              <w:fldChar w:fldCharType="begin">
                <w:ffData>
                  <w:name w:val="Area2D"/>
                  <w:enabled/>
                  <w:calcOnExit w:val="0"/>
                  <w:ddList>
                    <w:listEntry w:val="1"/>
                    <w:listEntry w:val="2"/>
                    <w:listEntry w:val="3"/>
                    <w:listEntry w:val="4"/>
                  </w:ddList>
                </w:ffData>
              </w:fldChar>
            </w:r>
            <w:bookmarkStart w:id="30" w:name="Area2D"/>
            <w:r>
              <w:instrText xml:space="preserve"> FORMDROPDOWN </w:instrText>
            </w:r>
            <w:r>
              <w:fldChar w:fldCharType="end"/>
            </w:r>
            <w:bookmarkEnd w:id="30"/>
          </w:p>
        </w:tc>
        <w:tc>
          <w:tcPr>
            <w:tcW w:w="5236" w:type="dxa"/>
          </w:tcPr>
          <w:p w14:paraId="529EC0B4" w14:textId="77777777" w:rsidR="002D5323" w:rsidRPr="000C297D" w:rsidRDefault="002D5323" w:rsidP="002D5323">
            <w:pPr>
              <w:pStyle w:val="ListParagraph"/>
              <w:numPr>
                <w:ilvl w:val="0"/>
                <w:numId w:val="37"/>
              </w:numPr>
              <w:ind w:left="252" w:hanging="252"/>
            </w:pPr>
            <w:r>
              <w:t>Are there procedures in place to allow cost sharing for service delivery to support community employment for youth/adults with developmental disabilities?</w:t>
            </w:r>
          </w:p>
        </w:tc>
        <w:tc>
          <w:tcPr>
            <w:tcW w:w="4860" w:type="dxa"/>
          </w:tcPr>
          <w:p w14:paraId="2F5392EE" w14:textId="162E42A5" w:rsidR="002D5323" w:rsidRDefault="004E4A56" w:rsidP="00CE4449">
            <w:pPr>
              <w:tabs>
                <w:tab w:val="left" w:pos="5340"/>
              </w:tabs>
              <w:ind w:left="56" w:firstLine="0"/>
            </w:pPr>
            <w:r w:rsidRPr="004E4A56">
              <w:rPr>
                <w:rFonts w:ascii="Arial Narrow" w:hAnsi="Arial Narrow"/>
              </w:rPr>
              <w:fldChar w:fldCharType="begin">
                <w:ffData>
                  <w:name w:val="Text19"/>
                  <w:enabled/>
                  <w:calcOnExit w:val="0"/>
                  <w:textInput/>
                </w:ffData>
              </w:fldChar>
            </w:r>
            <w:r w:rsidRPr="004E4A56">
              <w:rPr>
                <w:rFonts w:ascii="Arial Narrow" w:hAnsi="Arial Narrow"/>
              </w:rPr>
              <w:instrText xml:space="preserve"> FORMTEXT </w:instrText>
            </w:r>
            <w:r w:rsidRPr="004E4A56">
              <w:rPr>
                <w:rFonts w:ascii="Arial Narrow" w:hAnsi="Arial Narrow"/>
              </w:rPr>
            </w:r>
            <w:r w:rsidRPr="004E4A56">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Pr="004E4A56">
              <w:rPr>
                <w:rFonts w:ascii="Arial Narrow" w:hAnsi="Arial Narrow"/>
              </w:rPr>
              <w:fldChar w:fldCharType="end"/>
            </w:r>
          </w:p>
        </w:tc>
        <w:tc>
          <w:tcPr>
            <w:tcW w:w="1530" w:type="dxa"/>
          </w:tcPr>
          <w:p w14:paraId="1AF3E821" w14:textId="77777777" w:rsidR="002D5323" w:rsidRDefault="002D5323" w:rsidP="008D5243">
            <w:pPr>
              <w:tabs>
                <w:tab w:val="left" w:pos="5340"/>
              </w:tabs>
              <w:ind w:left="56" w:firstLine="0"/>
              <w:jc w:val="center"/>
            </w:pPr>
          </w:p>
          <w:p w14:paraId="1E44F2F2" w14:textId="09D91476" w:rsidR="008D5243" w:rsidRDefault="008D5243" w:rsidP="008D5243">
            <w:pPr>
              <w:tabs>
                <w:tab w:val="left" w:pos="5340"/>
              </w:tabs>
              <w:ind w:left="56" w:firstLine="0"/>
              <w:jc w:val="cente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2D5323" w14:paraId="1BC955C7" w14:textId="77777777" w:rsidTr="002D5323">
        <w:tc>
          <w:tcPr>
            <w:tcW w:w="2628" w:type="dxa"/>
          </w:tcPr>
          <w:p w14:paraId="06AA8E59" w14:textId="77777777" w:rsidR="002D5323" w:rsidRDefault="002D5323" w:rsidP="007574D5">
            <w:pPr>
              <w:tabs>
                <w:tab w:val="left" w:pos="5340"/>
              </w:tabs>
              <w:jc w:val="center"/>
            </w:pPr>
          </w:p>
          <w:p w14:paraId="28E66D36" w14:textId="60C7E7F4" w:rsidR="002D5323" w:rsidRDefault="005C4AA3" w:rsidP="002D5323">
            <w:pPr>
              <w:tabs>
                <w:tab w:val="left" w:pos="5340"/>
              </w:tabs>
              <w:ind w:firstLine="0"/>
              <w:jc w:val="center"/>
            </w:pPr>
            <w:r>
              <w:fldChar w:fldCharType="begin">
                <w:ffData>
                  <w:name w:val="Area2E"/>
                  <w:enabled/>
                  <w:calcOnExit w:val="0"/>
                  <w:ddList>
                    <w:listEntry w:val="1"/>
                    <w:listEntry w:val="2"/>
                    <w:listEntry w:val="3"/>
                    <w:listEntry w:val="4"/>
                  </w:ddList>
                </w:ffData>
              </w:fldChar>
            </w:r>
            <w:bookmarkStart w:id="31" w:name="Area2E"/>
            <w:r>
              <w:instrText xml:space="preserve"> FORMDROPDOWN </w:instrText>
            </w:r>
            <w:r>
              <w:fldChar w:fldCharType="end"/>
            </w:r>
            <w:bookmarkEnd w:id="31"/>
          </w:p>
        </w:tc>
        <w:tc>
          <w:tcPr>
            <w:tcW w:w="5236" w:type="dxa"/>
          </w:tcPr>
          <w:p w14:paraId="2AF8787A" w14:textId="77777777" w:rsidR="002D5323" w:rsidRPr="000C297D" w:rsidRDefault="002D5323" w:rsidP="002D5323">
            <w:pPr>
              <w:pStyle w:val="ListParagraph"/>
              <w:numPr>
                <w:ilvl w:val="0"/>
                <w:numId w:val="37"/>
              </w:numPr>
              <w:ind w:left="252" w:hanging="252"/>
            </w:pPr>
            <w:r>
              <w:t>Do the practices of each agency include models for coordinating roles and responsibilities when multiple agencies are providing services to the same individual?</w:t>
            </w:r>
          </w:p>
        </w:tc>
        <w:tc>
          <w:tcPr>
            <w:tcW w:w="4860" w:type="dxa"/>
          </w:tcPr>
          <w:p w14:paraId="19329B37" w14:textId="6DAC47B0" w:rsidR="002D5323" w:rsidRDefault="004E4A56" w:rsidP="00CE4449">
            <w:pPr>
              <w:tabs>
                <w:tab w:val="left" w:pos="5340"/>
              </w:tabs>
              <w:ind w:left="56" w:firstLine="0"/>
            </w:pPr>
            <w:r w:rsidRPr="004E4A56">
              <w:rPr>
                <w:rFonts w:ascii="Arial Narrow" w:hAnsi="Arial Narrow"/>
              </w:rPr>
              <w:fldChar w:fldCharType="begin">
                <w:ffData>
                  <w:name w:val="Text19"/>
                  <w:enabled/>
                  <w:calcOnExit w:val="0"/>
                  <w:textInput/>
                </w:ffData>
              </w:fldChar>
            </w:r>
            <w:r w:rsidRPr="004E4A56">
              <w:rPr>
                <w:rFonts w:ascii="Arial Narrow" w:hAnsi="Arial Narrow"/>
              </w:rPr>
              <w:instrText xml:space="preserve"> FORMTEXT </w:instrText>
            </w:r>
            <w:r w:rsidRPr="004E4A56">
              <w:rPr>
                <w:rFonts w:ascii="Arial Narrow" w:hAnsi="Arial Narrow"/>
              </w:rPr>
            </w:r>
            <w:r w:rsidRPr="004E4A56">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Pr="004E4A56">
              <w:rPr>
                <w:rFonts w:ascii="Arial Narrow" w:hAnsi="Arial Narrow"/>
              </w:rPr>
              <w:fldChar w:fldCharType="end"/>
            </w:r>
          </w:p>
        </w:tc>
        <w:tc>
          <w:tcPr>
            <w:tcW w:w="1530" w:type="dxa"/>
          </w:tcPr>
          <w:p w14:paraId="63D73401" w14:textId="77777777" w:rsidR="002D5323" w:rsidRDefault="002D5323" w:rsidP="008D5243">
            <w:pPr>
              <w:tabs>
                <w:tab w:val="left" w:pos="5340"/>
              </w:tabs>
              <w:ind w:left="56" w:firstLine="0"/>
              <w:jc w:val="center"/>
            </w:pPr>
          </w:p>
          <w:p w14:paraId="7F4882A8" w14:textId="3E5C5533" w:rsidR="008D5243" w:rsidRDefault="008D5243" w:rsidP="008D5243">
            <w:pPr>
              <w:tabs>
                <w:tab w:val="left" w:pos="5340"/>
              </w:tabs>
              <w:ind w:left="56" w:firstLine="0"/>
              <w:jc w:val="cente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2D5323" w14:paraId="3F790456" w14:textId="77777777" w:rsidTr="002D5323">
        <w:trPr>
          <w:trHeight w:val="719"/>
        </w:trPr>
        <w:tc>
          <w:tcPr>
            <w:tcW w:w="2628" w:type="dxa"/>
            <w:tcBorders>
              <w:bottom w:val="single" w:sz="4" w:space="0" w:color="auto"/>
            </w:tcBorders>
          </w:tcPr>
          <w:p w14:paraId="69F5D706" w14:textId="77777777" w:rsidR="002D5323" w:rsidRDefault="002D5323" w:rsidP="007574D5">
            <w:pPr>
              <w:tabs>
                <w:tab w:val="left" w:pos="5340"/>
              </w:tabs>
              <w:jc w:val="center"/>
            </w:pPr>
          </w:p>
          <w:p w14:paraId="7BFF561C" w14:textId="07DF7211" w:rsidR="002D5323" w:rsidRDefault="005C4AA3" w:rsidP="002D5323">
            <w:pPr>
              <w:tabs>
                <w:tab w:val="left" w:pos="5340"/>
              </w:tabs>
              <w:ind w:firstLine="0"/>
              <w:jc w:val="center"/>
            </w:pPr>
            <w:r>
              <w:fldChar w:fldCharType="begin">
                <w:ffData>
                  <w:name w:val="Area2F"/>
                  <w:enabled/>
                  <w:calcOnExit w:val="0"/>
                  <w:ddList>
                    <w:listEntry w:val="1"/>
                    <w:listEntry w:val="2"/>
                    <w:listEntry w:val="3"/>
                    <w:listEntry w:val="4"/>
                  </w:ddList>
                </w:ffData>
              </w:fldChar>
            </w:r>
            <w:bookmarkStart w:id="32" w:name="Area2F"/>
            <w:r>
              <w:instrText xml:space="preserve"> FORMDROPDOWN </w:instrText>
            </w:r>
            <w:r>
              <w:fldChar w:fldCharType="end"/>
            </w:r>
            <w:bookmarkEnd w:id="32"/>
          </w:p>
        </w:tc>
        <w:tc>
          <w:tcPr>
            <w:tcW w:w="5236" w:type="dxa"/>
          </w:tcPr>
          <w:p w14:paraId="0D976118" w14:textId="77777777" w:rsidR="002D5323" w:rsidRPr="000C297D" w:rsidRDefault="002D5323" w:rsidP="002D5323">
            <w:pPr>
              <w:pStyle w:val="ListParagraph"/>
              <w:numPr>
                <w:ilvl w:val="0"/>
                <w:numId w:val="37"/>
              </w:numPr>
              <w:ind w:left="252" w:hanging="252"/>
            </w:pPr>
            <w:r w:rsidRPr="00AC1FA9">
              <w:t>Have the personnel of each agency developed professional relationships to facilitate collaboration?</w:t>
            </w:r>
          </w:p>
        </w:tc>
        <w:tc>
          <w:tcPr>
            <w:tcW w:w="4860" w:type="dxa"/>
          </w:tcPr>
          <w:p w14:paraId="03747F02" w14:textId="0C25C7CB" w:rsidR="002D5323" w:rsidRDefault="004E4A56" w:rsidP="00CE4449">
            <w:pPr>
              <w:tabs>
                <w:tab w:val="left" w:pos="5340"/>
              </w:tabs>
              <w:ind w:left="56" w:firstLine="0"/>
            </w:pPr>
            <w:r w:rsidRPr="004E4A56">
              <w:rPr>
                <w:rFonts w:ascii="Arial Narrow" w:hAnsi="Arial Narrow"/>
              </w:rPr>
              <w:fldChar w:fldCharType="begin">
                <w:ffData>
                  <w:name w:val="Text19"/>
                  <w:enabled/>
                  <w:calcOnExit w:val="0"/>
                  <w:textInput/>
                </w:ffData>
              </w:fldChar>
            </w:r>
            <w:r w:rsidRPr="004E4A56">
              <w:rPr>
                <w:rFonts w:ascii="Arial Narrow" w:hAnsi="Arial Narrow"/>
              </w:rPr>
              <w:instrText xml:space="preserve"> FORMTEXT </w:instrText>
            </w:r>
            <w:r w:rsidRPr="004E4A56">
              <w:rPr>
                <w:rFonts w:ascii="Arial Narrow" w:hAnsi="Arial Narrow"/>
              </w:rPr>
            </w:r>
            <w:r w:rsidRPr="004E4A56">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Pr="004E4A56">
              <w:rPr>
                <w:rFonts w:ascii="Arial Narrow" w:hAnsi="Arial Narrow"/>
              </w:rPr>
              <w:fldChar w:fldCharType="end"/>
            </w:r>
          </w:p>
        </w:tc>
        <w:tc>
          <w:tcPr>
            <w:tcW w:w="1530" w:type="dxa"/>
          </w:tcPr>
          <w:p w14:paraId="6EC4A994" w14:textId="77777777" w:rsidR="002D5323" w:rsidRDefault="002D5323" w:rsidP="008D5243">
            <w:pPr>
              <w:tabs>
                <w:tab w:val="left" w:pos="5340"/>
              </w:tabs>
              <w:ind w:left="56" w:firstLine="0"/>
              <w:jc w:val="center"/>
            </w:pPr>
          </w:p>
          <w:p w14:paraId="1E4E5E01" w14:textId="66AFBCD2" w:rsidR="008D5243" w:rsidRDefault="008D5243" w:rsidP="008D5243">
            <w:pPr>
              <w:tabs>
                <w:tab w:val="left" w:pos="5340"/>
              </w:tabs>
              <w:ind w:left="56" w:firstLine="0"/>
              <w:jc w:val="cente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2D5323" w14:paraId="0C1A7B98" w14:textId="77777777" w:rsidTr="002D5323">
        <w:tc>
          <w:tcPr>
            <w:tcW w:w="2628" w:type="dxa"/>
            <w:tcBorders>
              <w:top w:val="single" w:sz="4" w:space="0" w:color="auto"/>
              <w:bottom w:val="single" w:sz="8" w:space="0" w:color="auto"/>
            </w:tcBorders>
          </w:tcPr>
          <w:p w14:paraId="17E4F71B" w14:textId="77777777" w:rsidR="002D5323" w:rsidRDefault="002D5323" w:rsidP="007574D5">
            <w:pPr>
              <w:tabs>
                <w:tab w:val="left" w:pos="5340"/>
              </w:tabs>
              <w:jc w:val="center"/>
            </w:pPr>
          </w:p>
          <w:p w14:paraId="3D1F285E" w14:textId="335444AD" w:rsidR="002D5323" w:rsidRDefault="005C4AA3" w:rsidP="002D5323">
            <w:pPr>
              <w:tabs>
                <w:tab w:val="left" w:pos="5340"/>
              </w:tabs>
              <w:ind w:firstLine="0"/>
              <w:jc w:val="center"/>
            </w:pPr>
            <w:r>
              <w:fldChar w:fldCharType="begin">
                <w:ffData>
                  <w:name w:val="Area2G"/>
                  <w:enabled/>
                  <w:calcOnExit w:val="0"/>
                  <w:ddList>
                    <w:listEntry w:val="1"/>
                    <w:listEntry w:val="2"/>
                    <w:listEntry w:val="3"/>
                    <w:listEntry w:val="4"/>
                  </w:ddList>
                </w:ffData>
              </w:fldChar>
            </w:r>
            <w:bookmarkStart w:id="33" w:name="Area2G"/>
            <w:r>
              <w:instrText xml:space="preserve"> FORMDROPDOWN </w:instrText>
            </w:r>
            <w:r>
              <w:fldChar w:fldCharType="end"/>
            </w:r>
            <w:bookmarkEnd w:id="33"/>
          </w:p>
        </w:tc>
        <w:tc>
          <w:tcPr>
            <w:tcW w:w="5236" w:type="dxa"/>
          </w:tcPr>
          <w:p w14:paraId="6F5C616E" w14:textId="77777777" w:rsidR="002D5323" w:rsidRPr="000C297D" w:rsidRDefault="002D5323" w:rsidP="002D5323">
            <w:pPr>
              <w:pStyle w:val="ListParagraph"/>
              <w:numPr>
                <w:ilvl w:val="0"/>
                <w:numId w:val="37"/>
              </w:numPr>
              <w:ind w:left="252" w:hanging="252"/>
            </w:pPr>
            <w:r w:rsidRPr="00AC1FA9">
              <w:t>Do agencies have a process in place to ensure seamless transition from time-limited (VR, Education) services to long-term (DD-provided) supports?</w:t>
            </w:r>
          </w:p>
        </w:tc>
        <w:tc>
          <w:tcPr>
            <w:tcW w:w="4860" w:type="dxa"/>
          </w:tcPr>
          <w:p w14:paraId="4612BD82" w14:textId="68FBC9EF" w:rsidR="002D5323" w:rsidRDefault="004E4A56" w:rsidP="00CE4449">
            <w:pPr>
              <w:tabs>
                <w:tab w:val="left" w:pos="5340"/>
              </w:tabs>
              <w:ind w:left="56" w:firstLine="0"/>
            </w:pPr>
            <w:r w:rsidRPr="004E4A56">
              <w:rPr>
                <w:rFonts w:ascii="Arial Narrow" w:hAnsi="Arial Narrow"/>
              </w:rPr>
              <w:fldChar w:fldCharType="begin">
                <w:ffData>
                  <w:name w:val="Text19"/>
                  <w:enabled/>
                  <w:calcOnExit w:val="0"/>
                  <w:textInput/>
                </w:ffData>
              </w:fldChar>
            </w:r>
            <w:r w:rsidRPr="004E4A56">
              <w:rPr>
                <w:rFonts w:ascii="Arial Narrow" w:hAnsi="Arial Narrow"/>
              </w:rPr>
              <w:instrText xml:space="preserve"> FORMTEXT </w:instrText>
            </w:r>
            <w:r w:rsidRPr="004E4A56">
              <w:rPr>
                <w:rFonts w:ascii="Arial Narrow" w:hAnsi="Arial Narrow"/>
              </w:rPr>
            </w:r>
            <w:r w:rsidRPr="004E4A56">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Pr="004E4A56">
              <w:rPr>
                <w:rFonts w:ascii="Arial Narrow" w:hAnsi="Arial Narrow"/>
              </w:rPr>
              <w:fldChar w:fldCharType="end"/>
            </w:r>
          </w:p>
        </w:tc>
        <w:tc>
          <w:tcPr>
            <w:tcW w:w="1530" w:type="dxa"/>
          </w:tcPr>
          <w:p w14:paraId="6B293BA3" w14:textId="77777777" w:rsidR="002D5323" w:rsidRDefault="002D5323" w:rsidP="008D5243">
            <w:pPr>
              <w:tabs>
                <w:tab w:val="left" w:pos="5340"/>
              </w:tabs>
              <w:ind w:left="56" w:firstLine="0"/>
              <w:jc w:val="center"/>
              <w:rPr>
                <w:rFonts w:ascii="MS Gothic" w:eastAsia="MS Gothic"/>
                <w:szCs w:val="20"/>
              </w:rPr>
            </w:pPr>
          </w:p>
          <w:p w14:paraId="18623F13" w14:textId="74C5B43C" w:rsidR="008D5243" w:rsidRDefault="008D5243" w:rsidP="008D5243">
            <w:pPr>
              <w:tabs>
                <w:tab w:val="left" w:pos="5340"/>
              </w:tabs>
              <w:ind w:left="56" w:firstLine="0"/>
              <w:jc w:val="center"/>
              <w:rPr>
                <w:rFonts w:ascii="MS Gothic" w:eastAsia="MS Gothic"/>
                <w:szCs w:val="20"/>
              </w:rP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2D5323" w14:paraId="16300D0F" w14:textId="77777777" w:rsidTr="002D5323">
        <w:tc>
          <w:tcPr>
            <w:tcW w:w="2628" w:type="dxa"/>
            <w:tcBorders>
              <w:top w:val="single" w:sz="8" w:space="0" w:color="auto"/>
              <w:left w:val="single" w:sz="8" w:space="0" w:color="auto"/>
              <w:bottom w:val="single" w:sz="18" w:space="0" w:color="auto"/>
              <w:right w:val="single" w:sz="8" w:space="0" w:color="auto"/>
            </w:tcBorders>
          </w:tcPr>
          <w:p w14:paraId="062EAB96" w14:textId="77777777" w:rsidR="002D5323" w:rsidRPr="008D5243" w:rsidRDefault="002D5323" w:rsidP="007574D5">
            <w:pPr>
              <w:tabs>
                <w:tab w:val="left" w:pos="5340"/>
              </w:tabs>
              <w:jc w:val="center"/>
              <w:rPr>
                <w:sz w:val="8"/>
                <w:szCs w:val="8"/>
              </w:rPr>
            </w:pPr>
          </w:p>
          <w:p w14:paraId="1450398D" w14:textId="234A54E0" w:rsidR="002D5323" w:rsidRDefault="005C4AA3" w:rsidP="002D5323">
            <w:pPr>
              <w:tabs>
                <w:tab w:val="left" w:pos="5340"/>
              </w:tabs>
              <w:ind w:firstLine="0"/>
              <w:jc w:val="center"/>
            </w:pPr>
            <w:r>
              <w:fldChar w:fldCharType="begin">
                <w:ffData>
                  <w:name w:val="Area2H"/>
                  <w:enabled/>
                  <w:calcOnExit w:val="0"/>
                  <w:ddList>
                    <w:listEntry w:val="1"/>
                    <w:listEntry w:val="2"/>
                    <w:listEntry w:val="3"/>
                    <w:listEntry w:val="4"/>
                  </w:ddList>
                </w:ffData>
              </w:fldChar>
            </w:r>
            <w:bookmarkStart w:id="34" w:name="Area2H"/>
            <w:r>
              <w:instrText xml:space="preserve"> FORMDROPDOWN </w:instrText>
            </w:r>
            <w:r>
              <w:fldChar w:fldCharType="end"/>
            </w:r>
            <w:bookmarkEnd w:id="34"/>
          </w:p>
        </w:tc>
        <w:tc>
          <w:tcPr>
            <w:tcW w:w="5236" w:type="dxa"/>
            <w:tcBorders>
              <w:left w:val="single" w:sz="8" w:space="0" w:color="auto"/>
            </w:tcBorders>
          </w:tcPr>
          <w:p w14:paraId="64BC98D5" w14:textId="40BFB41F" w:rsidR="002D5323" w:rsidRPr="00AC1FA9" w:rsidRDefault="002D5323" w:rsidP="002D5323">
            <w:pPr>
              <w:pStyle w:val="ListParagraph"/>
              <w:numPr>
                <w:ilvl w:val="0"/>
                <w:numId w:val="37"/>
              </w:numPr>
              <w:ind w:left="252" w:hanging="252"/>
            </w:pPr>
            <w:r>
              <w:t>Are there existing interagency agreements or MOUs in place among the key partners?</w:t>
            </w:r>
          </w:p>
        </w:tc>
        <w:tc>
          <w:tcPr>
            <w:tcW w:w="4860" w:type="dxa"/>
          </w:tcPr>
          <w:p w14:paraId="32400F94" w14:textId="67F698DF" w:rsidR="002D5323" w:rsidRDefault="004E4A56" w:rsidP="00CE4449">
            <w:pPr>
              <w:tabs>
                <w:tab w:val="left" w:pos="5340"/>
              </w:tabs>
              <w:ind w:left="56" w:firstLine="0"/>
            </w:pPr>
            <w:r w:rsidRPr="004E4A56">
              <w:rPr>
                <w:rFonts w:ascii="Arial Narrow" w:hAnsi="Arial Narrow"/>
              </w:rPr>
              <w:fldChar w:fldCharType="begin">
                <w:ffData>
                  <w:name w:val="Text19"/>
                  <w:enabled/>
                  <w:calcOnExit w:val="0"/>
                  <w:textInput/>
                </w:ffData>
              </w:fldChar>
            </w:r>
            <w:r w:rsidRPr="004E4A56">
              <w:rPr>
                <w:rFonts w:ascii="Arial Narrow" w:hAnsi="Arial Narrow"/>
              </w:rPr>
              <w:instrText xml:space="preserve"> FORMTEXT </w:instrText>
            </w:r>
            <w:r w:rsidRPr="004E4A56">
              <w:rPr>
                <w:rFonts w:ascii="Arial Narrow" w:hAnsi="Arial Narrow"/>
              </w:rPr>
            </w:r>
            <w:r w:rsidRPr="004E4A56">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Pr="004E4A56">
              <w:rPr>
                <w:rFonts w:ascii="Arial Narrow" w:hAnsi="Arial Narrow"/>
              </w:rPr>
              <w:fldChar w:fldCharType="end"/>
            </w:r>
          </w:p>
        </w:tc>
        <w:tc>
          <w:tcPr>
            <w:tcW w:w="1530" w:type="dxa"/>
          </w:tcPr>
          <w:p w14:paraId="5EA25F54" w14:textId="1C59EF03" w:rsidR="002D5323" w:rsidRDefault="008D5243" w:rsidP="008D5243">
            <w:pPr>
              <w:tabs>
                <w:tab w:val="left" w:pos="5340"/>
              </w:tabs>
              <w:ind w:left="56" w:firstLine="0"/>
              <w:jc w:val="center"/>
              <w:rPr>
                <w:rFonts w:ascii="MS Gothic" w:eastAsia="MS Gothic"/>
                <w:szCs w:val="20"/>
              </w:rP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3426AF" w14:paraId="597DB89F" w14:textId="77777777" w:rsidTr="003426AF">
        <w:tc>
          <w:tcPr>
            <w:tcW w:w="2628" w:type="dxa"/>
            <w:tcBorders>
              <w:top w:val="single" w:sz="18" w:space="0" w:color="auto"/>
            </w:tcBorders>
          </w:tcPr>
          <w:p w14:paraId="749147FE" w14:textId="77777777" w:rsidR="001B74B0" w:rsidRDefault="001B74B0" w:rsidP="001B74B0">
            <w:pPr>
              <w:tabs>
                <w:tab w:val="left" w:pos="5340"/>
              </w:tabs>
              <w:ind w:firstLine="0"/>
              <w:jc w:val="center"/>
            </w:pPr>
          </w:p>
          <w:p w14:paraId="11C2650A" w14:textId="19F2B6EB" w:rsidR="003426AF" w:rsidRDefault="003426AF" w:rsidP="001B74B0">
            <w:pPr>
              <w:tabs>
                <w:tab w:val="left" w:pos="5340"/>
              </w:tabs>
              <w:ind w:firstLine="0"/>
              <w:jc w:val="center"/>
            </w:pPr>
          </w:p>
        </w:tc>
        <w:tc>
          <w:tcPr>
            <w:tcW w:w="5236" w:type="dxa"/>
          </w:tcPr>
          <w:p w14:paraId="7E03CCE3" w14:textId="77777777" w:rsidR="001B74B0" w:rsidRDefault="001B74B0" w:rsidP="001B74B0">
            <w:pPr>
              <w:tabs>
                <w:tab w:val="left" w:pos="5340"/>
              </w:tabs>
              <w:ind w:hanging="18"/>
              <w:rPr>
                <w:b/>
              </w:rPr>
            </w:pPr>
          </w:p>
          <w:p w14:paraId="69AAE78E" w14:textId="7AADF102" w:rsidR="003426AF" w:rsidRPr="006B42A2" w:rsidRDefault="003426AF" w:rsidP="001B74B0">
            <w:pPr>
              <w:tabs>
                <w:tab w:val="left" w:pos="5340"/>
              </w:tabs>
              <w:ind w:hanging="18"/>
              <w:rPr>
                <w:rFonts w:ascii="Times New Roman" w:hAnsi="Times New Roman"/>
                <w:b/>
                <w:i/>
              </w:rPr>
            </w:pPr>
            <w:r>
              <w:rPr>
                <w:b/>
              </w:rPr>
              <w:t xml:space="preserve">Grand Total </w:t>
            </w:r>
            <w:r>
              <w:rPr>
                <w:rFonts w:ascii="Times New Roman" w:hAnsi="Times New Roman"/>
                <w:b/>
                <w:i/>
              </w:rPr>
              <w:t>Interagency Collaboration</w:t>
            </w:r>
          </w:p>
        </w:tc>
        <w:tc>
          <w:tcPr>
            <w:tcW w:w="4860" w:type="dxa"/>
          </w:tcPr>
          <w:p w14:paraId="2C5F5665" w14:textId="77777777" w:rsidR="003426AF" w:rsidRDefault="003426AF" w:rsidP="007574D5">
            <w:pPr>
              <w:tabs>
                <w:tab w:val="left" w:pos="5340"/>
              </w:tabs>
              <w:jc w:val="right"/>
              <w:rPr>
                <w:rFonts w:ascii="Times New Roman" w:hAnsi="Times New Roman"/>
                <w:b/>
                <w:i/>
              </w:rPr>
            </w:pPr>
            <w:r>
              <w:rPr>
                <w:rFonts w:ascii="Times New Roman" w:hAnsi="Times New Roman"/>
                <w:b/>
                <w:i/>
              </w:rPr>
              <w:t>Team Consensus</w:t>
            </w:r>
          </w:p>
          <w:p w14:paraId="5C8211E5" w14:textId="608227B9" w:rsidR="003426AF" w:rsidRDefault="003426AF" w:rsidP="007574D5">
            <w:pPr>
              <w:tabs>
                <w:tab w:val="left" w:pos="5340"/>
              </w:tabs>
              <w:jc w:val="right"/>
            </w:pPr>
            <w:r w:rsidRPr="00763C68">
              <w:rPr>
                <w:rFonts w:ascii="Times New Roman" w:hAnsi="Times New Roman"/>
                <w:b/>
                <w:i/>
              </w:rPr>
              <w:t>of Priority Rating</w:t>
            </w:r>
            <w:r>
              <w:rPr>
                <w:rFonts w:ascii="Times New Roman" w:hAnsi="Times New Roman"/>
                <w:b/>
                <w:i/>
              </w:rPr>
              <w:t xml:space="preserve"> for Topical Area</w:t>
            </w:r>
          </w:p>
        </w:tc>
        <w:tc>
          <w:tcPr>
            <w:tcW w:w="1530" w:type="dxa"/>
          </w:tcPr>
          <w:p w14:paraId="1D923CB9" w14:textId="77777777" w:rsidR="003426AF" w:rsidRDefault="003426AF" w:rsidP="00AB2DC4">
            <w:pPr>
              <w:tabs>
                <w:tab w:val="left" w:pos="5340"/>
              </w:tabs>
              <w:ind w:firstLine="0"/>
            </w:pPr>
          </w:p>
          <w:p w14:paraId="09068089" w14:textId="606B49FF" w:rsidR="003426AF" w:rsidRDefault="003426AF" w:rsidP="00AB2DC4">
            <w:pPr>
              <w:tabs>
                <w:tab w:val="left" w:pos="5340"/>
              </w:tabs>
              <w:ind w:firstLine="0"/>
              <w:jc w:val="cente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bl>
    <w:p w14:paraId="2A25DA73" w14:textId="08D56B2E" w:rsidR="00EE6FF1" w:rsidRPr="0065705C" w:rsidRDefault="00EE6FF1" w:rsidP="00EE6FF1">
      <w:pPr>
        <w:pStyle w:val="Heading2"/>
      </w:pPr>
      <w:r w:rsidRPr="0065705C">
        <w:lastRenderedPageBreak/>
        <w:t>Action Plan</w:t>
      </w:r>
      <w:r w:rsidR="00951845">
        <w:t xml:space="preserve"> Worksheet</w:t>
      </w:r>
      <w:r>
        <w:t xml:space="preserve"> for Interagency Collaboration</w:t>
      </w:r>
    </w:p>
    <w:tbl>
      <w:tblPr>
        <w:tblStyle w:val="LightList-Accent3"/>
        <w:tblW w:w="0" w:type="auto"/>
        <w:tblLook w:val="00A0" w:firstRow="1" w:lastRow="0" w:firstColumn="1" w:lastColumn="0" w:noHBand="0" w:noVBand="0"/>
      </w:tblPr>
      <w:tblGrid>
        <w:gridCol w:w="2932"/>
        <w:gridCol w:w="2954"/>
        <w:gridCol w:w="2988"/>
        <w:gridCol w:w="2997"/>
        <w:gridCol w:w="2745"/>
      </w:tblGrid>
      <w:tr w:rsidR="00EE6FF1" w14:paraId="44B14440" w14:textId="77777777" w:rsidTr="008F515B">
        <w:trPr>
          <w:cnfStyle w:val="100000000000" w:firstRow="1" w:lastRow="0" w:firstColumn="0" w:lastColumn="0" w:oddVBand="0" w:evenVBand="0" w:oddHBand="0"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2932" w:type="dxa"/>
          </w:tcPr>
          <w:p w14:paraId="093A49F1" w14:textId="77777777" w:rsidR="00EE6FF1" w:rsidRPr="00EE6FF1" w:rsidRDefault="00EE6FF1" w:rsidP="007C109E">
            <w:pPr>
              <w:spacing w:after="240" w:line="480" w:lineRule="auto"/>
              <w:ind w:firstLine="0"/>
              <w:rPr>
                <w:rFonts w:asciiTheme="majorHAnsi" w:eastAsiaTheme="majorEastAsia" w:hAnsiTheme="majorHAnsi" w:cstheme="majorBidi"/>
                <w:bCs w:val="0"/>
                <w:iCs/>
                <w:sz w:val="26"/>
                <w:szCs w:val="26"/>
              </w:rPr>
            </w:pPr>
            <w:r w:rsidRPr="00EE6FF1">
              <w:rPr>
                <w:rFonts w:asciiTheme="majorHAnsi" w:eastAsiaTheme="majorEastAsia" w:hAnsiTheme="majorHAnsi" w:cstheme="majorBidi"/>
                <w:bCs w:val="0"/>
                <w:iCs/>
                <w:sz w:val="26"/>
                <w:szCs w:val="26"/>
              </w:rPr>
              <w:t>Action Step</w:t>
            </w:r>
          </w:p>
        </w:tc>
        <w:tc>
          <w:tcPr>
            <w:cnfStyle w:val="000010000000" w:firstRow="0" w:lastRow="0" w:firstColumn="0" w:lastColumn="0" w:oddVBand="1" w:evenVBand="0" w:oddHBand="0" w:evenHBand="0" w:firstRowFirstColumn="0" w:firstRowLastColumn="0" w:lastRowFirstColumn="0" w:lastRowLastColumn="0"/>
            <w:tcW w:w="2954" w:type="dxa"/>
          </w:tcPr>
          <w:p w14:paraId="1C336610" w14:textId="77777777" w:rsidR="00EE6FF1" w:rsidRPr="00EE6FF1" w:rsidRDefault="00EE6FF1" w:rsidP="007C109E">
            <w:pPr>
              <w:spacing w:after="240" w:line="480" w:lineRule="auto"/>
              <w:ind w:firstLine="0"/>
              <w:rPr>
                <w:rFonts w:asciiTheme="majorHAnsi" w:eastAsiaTheme="majorEastAsia" w:hAnsiTheme="majorHAnsi" w:cstheme="majorBidi"/>
                <w:bCs w:val="0"/>
                <w:iCs/>
                <w:sz w:val="26"/>
                <w:szCs w:val="26"/>
              </w:rPr>
            </w:pPr>
            <w:r w:rsidRPr="00EE6FF1">
              <w:rPr>
                <w:rFonts w:asciiTheme="majorHAnsi" w:eastAsiaTheme="majorEastAsia" w:hAnsiTheme="majorHAnsi" w:cstheme="majorBidi"/>
                <w:bCs w:val="0"/>
                <w:iCs/>
                <w:sz w:val="26"/>
                <w:szCs w:val="26"/>
              </w:rPr>
              <w:t>Output</w:t>
            </w:r>
          </w:p>
        </w:tc>
        <w:tc>
          <w:tcPr>
            <w:tcW w:w="2988" w:type="dxa"/>
          </w:tcPr>
          <w:p w14:paraId="7ADF4089" w14:textId="77777777" w:rsidR="00EE6FF1" w:rsidRPr="00EE6FF1" w:rsidRDefault="00EE6FF1" w:rsidP="007C109E">
            <w:pPr>
              <w:spacing w:after="240" w:line="480" w:lineRule="auto"/>
              <w:ind w:firstLine="0"/>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iCs/>
                <w:sz w:val="26"/>
                <w:szCs w:val="26"/>
              </w:rPr>
            </w:pPr>
            <w:r w:rsidRPr="00EE6FF1">
              <w:rPr>
                <w:rFonts w:asciiTheme="majorHAnsi" w:eastAsiaTheme="majorEastAsia" w:hAnsiTheme="majorHAnsi" w:cstheme="majorBidi"/>
                <w:bCs w:val="0"/>
                <w:iCs/>
                <w:sz w:val="26"/>
                <w:szCs w:val="26"/>
              </w:rPr>
              <w:t>Timeline</w:t>
            </w:r>
          </w:p>
        </w:tc>
        <w:tc>
          <w:tcPr>
            <w:cnfStyle w:val="000010000000" w:firstRow="0" w:lastRow="0" w:firstColumn="0" w:lastColumn="0" w:oddVBand="1" w:evenVBand="0" w:oddHBand="0" w:evenHBand="0" w:firstRowFirstColumn="0" w:firstRowLastColumn="0" w:lastRowFirstColumn="0" w:lastRowLastColumn="0"/>
            <w:tcW w:w="2997" w:type="dxa"/>
          </w:tcPr>
          <w:p w14:paraId="61BBC7F8" w14:textId="77777777" w:rsidR="00EE6FF1" w:rsidRPr="00EE6FF1" w:rsidRDefault="00EE6FF1" w:rsidP="007C109E">
            <w:pPr>
              <w:spacing w:after="240" w:line="480" w:lineRule="auto"/>
              <w:ind w:firstLine="0"/>
              <w:rPr>
                <w:rFonts w:asciiTheme="majorHAnsi" w:eastAsiaTheme="majorEastAsia" w:hAnsiTheme="majorHAnsi" w:cstheme="majorBidi"/>
                <w:bCs w:val="0"/>
                <w:iCs/>
                <w:sz w:val="26"/>
                <w:szCs w:val="26"/>
              </w:rPr>
            </w:pPr>
            <w:r w:rsidRPr="00EE6FF1">
              <w:rPr>
                <w:rFonts w:asciiTheme="majorHAnsi" w:eastAsiaTheme="majorEastAsia" w:hAnsiTheme="majorHAnsi" w:cstheme="majorBidi"/>
                <w:bCs w:val="0"/>
                <w:iCs/>
                <w:sz w:val="26"/>
                <w:szCs w:val="26"/>
              </w:rPr>
              <w:t>Outcome</w:t>
            </w:r>
          </w:p>
        </w:tc>
        <w:tc>
          <w:tcPr>
            <w:tcW w:w="2745" w:type="dxa"/>
          </w:tcPr>
          <w:p w14:paraId="7BF36D33" w14:textId="77777777" w:rsidR="00EE6FF1" w:rsidRPr="00EE6FF1" w:rsidRDefault="00EE6FF1" w:rsidP="007C109E">
            <w:pPr>
              <w:spacing w:after="240" w:line="480" w:lineRule="auto"/>
              <w:ind w:firstLine="0"/>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iCs/>
                <w:sz w:val="26"/>
                <w:szCs w:val="26"/>
              </w:rPr>
            </w:pPr>
            <w:r w:rsidRPr="00EE6FF1">
              <w:rPr>
                <w:rFonts w:asciiTheme="majorHAnsi" w:eastAsiaTheme="majorEastAsia" w:hAnsiTheme="majorHAnsi" w:cstheme="majorBidi"/>
                <w:bCs w:val="0"/>
                <w:iCs/>
                <w:sz w:val="26"/>
                <w:szCs w:val="26"/>
              </w:rPr>
              <w:t>Resources Needed</w:t>
            </w:r>
          </w:p>
        </w:tc>
      </w:tr>
      <w:tr w:rsidR="00EE6FF1" w14:paraId="3520F606" w14:textId="77777777" w:rsidTr="008F5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2" w:type="dxa"/>
          </w:tcPr>
          <w:p w14:paraId="5F941581" w14:textId="77777777" w:rsidR="00EE6FF1" w:rsidRPr="00EE6FF1" w:rsidRDefault="00EE6FF1" w:rsidP="007C109E">
            <w:pPr>
              <w:ind w:firstLine="0"/>
              <w:rPr>
                <w:b w:val="0"/>
                <w:i/>
              </w:rPr>
            </w:pPr>
            <w:r w:rsidRPr="00EE6FF1">
              <w:rPr>
                <w:b w:val="0"/>
                <w:i/>
              </w:rPr>
              <w:t xml:space="preserve">Example: </w:t>
            </w:r>
          </w:p>
          <w:p w14:paraId="4F09CFED" w14:textId="53A00646" w:rsidR="00EE6FF1" w:rsidRPr="00EE6FF1" w:rsidRDefault="008F515B" w:rsidP="007C109E">
            <w:pPr>
              <w:ind w:firstLine="0"/>
              <w:rPr>
                <w:b w:val="0"/>
              </w:rPr>
            </w:pPr>
            <w:r>
              <w:rPr>
                <w:b w:val="0"/>
              </w:rPr>
              <w:t>Develop Interagency A</w:t>
            </w:r>
            <w:r w:rsidR="00EE6FF1">
              <w:rPr>
                <w:b w:val="0"/>
              </w:rPr>
              <w:t>greement</w:t>
            </w:r>
          </w:p>
        </w:tc>
        <w:tc>
          <w:tcPr>
            <w:cnfStyle w:val="000010000000" w:firstRow="0" w:lastRow="0" w:firstColumn="0" w:lastColumn="0" w:oddVBand="1" w:evenVBand="0" w:oddHBand="0" w:evenHBand="0" w:firstRowFirstColumn="0" w:firstRowLastColumn="0" w:lastRowFirstColumn="0" w:lastRowLastColumn="0"/>
            <w:tcW w:w="2954" w:type="dxa"/>
            <w:vAlign w:val="bottom"/>
          </w:tcPr>
          <w:p w14:paraId="467A9DAD" w14:textId="469F14B3" w:rsidR="00EE6FF1" w:rsidRPr="00EE6FF1" w:rsidRDefault="008F515B" w:rsidP="007C109E">
            <w:pPr>
              <w:ind w:firstLine="0"/>
              <w:rPr>
                <w:rFonts w:asciiTheme="majorHAnsi" w:eastAsiaTheme="majorEastAsia" w:hAnsiTheme="majorHAnsi" w:cstheme="majorBidi"/>
                <w:bCs/>
                <w:i/>
                <w:iCs/>
                <w:sz w:val="26"/>
                <w:szCs w:val="26"/>
              </w:rPr>
            </w:pPr>
            <w:r>
              <w:rPr>
                <w:bCs/>
              </w:rPr>
              <w:t>Interagency A</w:t>
            </w:r>
            <w:r w:rsidR="00EE6FF1">
              <w:rPr>
                <w:bCs/>
              </w:rPr>
              <w:t xml:space="preserve">greement </w:t>
            </w:r>
          </w:p>
        </w:tc>
        <w:tc>
          <w:tcPr>
            <w:tcW w:w="2988" w:type="dxa"/>
            <w:vAlign w:val="bottom"/>
          </w:tcPr>
          <w:p w14:paraId="68FFC2DF" w14:textId="315038CA" w:rsidR="00EE6FF1" w:rsidRPr="00EE6FF1" w:rsidRDefault="00EE6FF1" w:rsidP="007C109E">
            <w:pPr>
              <w:ind w:firstLine="0"/>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i/>
                <w:iCs/>
                <w:sz w:val="26"/>
                <w:szCs w:val="26"/>
              </w:rPr>
            </w:pPr>
            <w:r>
              <w:rPr>
                <w:bCs/>
              </w:rPr>
              <w:t>By March 2014</w:t>
            </w:r>
          </w:p>
        </w:tc>
        <w:tc>
          <w:tcPr>
            <w:cnfStyle w:val="000010000000" w:firstRow="0" w:lastRow="0" w:firstColumn="0" w:lastColumn="0" w:oddVBand="1" w:evenVBand="0" w:oddHBand="0" w:evenHBand="0" w:firstRowFirstColumn="0" w:firstRowLastColumn="0" w:lastRowFirstColumn="0" w:lastRowLastColumn="0"/>
            <w:tcW w:w="2997" w:type="dxa"/>
            <w:vAlign w:val="bottom"/>
          </w:tcPr>
          <w:p w14:paraId="36E3DABA" w14:textId="24BC6880" w:rsidR="00EE6FF1" w:rsidRPr="00EE6FF1" w:rsidRDefault="00EE6FF1" w:rsidP="007C109E">
            <w:pPr>
              <w:ind w:firstLine="0"/>
              <w:rPr>
                <w:rFonts w:asciiTheme="majorHAnsi" w:eastAsiaTheme="majorEastAsia" w:hAnsiTheme="majorHAnsi" w:cstheme="majorBidi"/>
                <w:bCs/>
                <w:i/>
                <w:iCs/>
                <w:sz w:val="26"/>
                <w:szCs w:val="26"/>
              </w:rPr>
            </w:pPr>
            <w:r>
              <w:rPr>
                <w:bCs/>
              </w:rPr>
              <w:t>Agency awareness of roles and responsibilities</w:t>
            </w:r>
          </w:p>
        </w:tc>
        <w:tc>
          <w:tcPr>
            <w:tcW w:w="2745" w:type="dxa"/>
            <w:vAlign w:val="bottom"/>
          </w:tcPr>
          <w:p w14:paraId="4F8A4EE0" w14:textId="77777777" w:rsidR="008F515B" w:rsidRDefault="008F515B" w:rsidP="008F515B">
            <w:pPr>
              <w:ind w:firstLine="0"/>
              <w:cnfStyle w:val="000000100000" w:firstRow="0" w:lastRow="0" w:firstColumn="0" w:lastColumn="0" w:oddVBand="0" w:evenVBand="0" w:oddHBand="1" w:evenHBand="0" w:firstRowFirstColumn="0" w:firstRowLastColumn="0" w:lastRowFirstColumn="0" w:lastRowLastColumn="0"/>
              <w:rPr>
                <w:bCs/>
              </w:rPr>
            </w:pPr>
          </w:p>
          <w:p w14:paraId="6C05C9F0" w14:textId="49CD676F" w:rsidR="00EE6FF1" w:rsidRPr="00EE6FF1" w:rsidRDefault="008F515B" w:rsidP="008F515B">
            <w:pPr>
              <w:ind w:firstLine="0"/>
              <w:cnfStyle w:val="000000100000" w:firstRow="0" w:lastRow="0" w:firstColumn="0" w:lastColumn="0" w:oddVBand="0" w:evenVBand="0" w:oddHBand="1" w:evenHBand="0" w:firstRowFirstColumn="0" w:firstRowLastColumn="0" w:lastRowFirstColumn="0" w:lastRowLastColumn="0"/>
              <w:rPr>
                <w:bCs/>
              </w:rPr>
            </w:pPr>
            <w:r>
              <w:rPr>
                <w:bCs/>
              </w:rPr>
              <w:t>Staff Time</w:t>
            </w:r>
          </w:p>
        </w:tc>
      </w:tr>
      <w:tr w:rsidR="008F515B" w14:paraId="2BF9A6B2" w14:textId="77777777" w:rsidTr="00D85FA2">
        <w:tc>
          <w:tcPr>
            <w:cnfStyle w:val="001000000000" w:firstRow="0" w:lastRow="0" w:firstColumn="1" w:lastColumn="0" w:oddVBand="0" w:evenVBand="0" w:oddHBand="0" w:evenHBand="0" w:firstRowFirstColumn="0" w:firstRowLastColumn="0" w:lastRowFirstColumn="0" w:lastRowLastColumn="0"/>
            <w:tcW w:w="2932" w:type="dxa"/>
          </w:tcPr>
          <w:p w14:paraId="4C8B0524" w14:textId="2AB32908" w:rsidR="008F515B" w:rsidRPr="004A51F5" w:rsidRDefault="008F515B" w:rsidP="00CE4449">
            <w:pPr>
              <w:ind w:firstLine="0"/>
              <w:rPr>
                <w:rFonts w:ascii="Arial Narrow" w:eastAsiaTheme="majorEastAsia" w:hAnsi="Arial Narrow" w:cstheme="majorBidi"/>
                <w:b w:val="0"/>
                <w:bCs w:val="0"/>
                <w:iCs/>
                <w:szCs w:val="20"/>
              </w:rPr>
            </w:pPr>
            <w:r w:rsidRPr="004A51F5">
              <w:rPr>
                <w:rFonts w:ascii="Arial Narrow" w:eastAsiaTheme="majorEastAsia" w:hAnsi="Arial Narrow" w:cstheme="majorBidi"/>
                <w:iCs/>
                <w:szCs w:val="20"/>
              </w:rPr>
              <w:fldChar w:fldCharType="begin">
                <w:ffData>
                  <w:name w:val="Text9"/>
                  <w:enabled/>
                  <w:calcOnExit w:val="0"/>
                  <w:textInput/>
                </w:ffData>
              </w:fldChar>
            </w:r>
            <w:r w:rsidRPr="004A51F5">
              <w:rPr>
                <w:rFonts w:ascii="Arial Narrow" w:eastAsiaTheme="majorEastAsia" w:hAnsi="Arial Narrow" w:cstheme="majorBidi"/>
                <w:b w:val="0"/>
                <w:bCs w:val="0"/>
                <w:iCs/>
                <w:szCs w:val="20"/>
              </w:rPr>
              <w:instrText xml:space="preserve"> FORMTEXT </w:instrText>
            </w:r>
            <w:r w:rsidRPr="004A51F5">
              <w:rPr>
                <w:rFonts w:ascii="Arial Narrow" w:eastAsiaTheme="majorEastAsia" w:hAnsi="Arial Narrow" w:cstheme="majorBidi"/>
                <w:iCs/>
                <w:szCs w:val="20"/>
              </w:rPr>
            </w:r>
            <w:r w:rsidRPr="004A51F5">
              <w:rPr>
                <w:rFonts w:ascii="Arial Narrow" w:eastAsiaTheme="majorEastAsia" w:hAnsi="Arial Narrow" w:cstheme="majorBidi"/>
                <w:iCs/>
                <w:szCs w:val="20"/>
              </w:rPr>
              <w:fldChar w:fldCharType="separate"/>
            </w:r>
            <w:r w:rsidR="004A51F5" w:rsidRPr="004A51F5">
              <w:rPr>
                <w:rFonts w:ascii="Arial Narrow" w:eastAsiaTheme="majorEastAsia" w:hAnsi="Arial Narrow" w:cstheme="majorBidi"/>
                <w:b w:val="0"/>
                <w:iCs/>
                <w:noProof/>
                <w:szCs w:val="20"/>
              </w:rPr>
              <w:t> </w:t>
            </w:r>
            <w:r w:rsidR="004A51F5" w:rsidRPr="004A51F5">
              <w:rPr>
                <w:rFonts w:ascii="Arial Narrow" w:eastAsiaTheme="majorEastAsia" w:hAnsi="Arial Narrow" w:cstheme="majorBidi"/>
                <w:b w:val="0"/>
                <w:iCs/>
                <w:noProof/>
                <w:szCs w:val="20"/>
              </w:rPr>
              <w:t> </w:t>
            </w:r>
            <w:r w:rsidR="004A51F5" w:rsidRPr="004A51F5">
              <w:rPr>
                <w:rFonts w:ascii="Arial Narrow" w:eastAsiaTheme="majorEastAsia" w:hAnsi="Arial Narrow" w:cstheme="majorBidi"/>
                <w:b w:val="0"/>
                <w:iCs/>
                <w:noProof/>
                <w:szCs w:val="20"/>
              </w:rPr>
              <w:t> </w:t>
            </w:r>
            <w:r w:rsidR="004A51F5" w:rsidRPr="004A51F5">
              <w:rPr>
                <w:rFonts w:ascii="Arial Narrow" w:eastAsiaTheme="majorEastAsia" w:hAnsi="Arial Narrow" w:cstheme="majorBidi"/>
                <w:b w:val="0"/>
                <w:iCs/>
                <w:noProof/>
                <w:szCs w:val="20"/>
              </w:rPr>
              <w:t> </w:t>
            </w:r>
            <w:r w:rsidR="004A51F5" w:rsidRPr="004A51F5">
              <w:rPr>
                <w:rFonts w:ascii="Arial Narrow" w:eastAsiaTheme="majorEastAsia" w:hAnsi="Arial Narrow" w:cstheme="majorBidi"/>
                <w:b w:val="0"/>
                <w:iCs/>
                <w:noProof/>
                <w:szCs w:val="20"/>
              </w:rPr>
              <w:t> </w:t>
            </w:r>
            <w:r w:rsidRPr="004A51F5">
              <w:rPr>
                <w:rFonts w:ascii="Arial Narrow" w:eastAsiaTheme="majorEastAsia" w:hAnsi="Arial Narrow" w:cstheme="majorBidi"/>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54" w:type="dxa"/>
          </w:tcPr>
          <w:p w14:paraId="0C51226E" w14:textId="2F634F0C" w:rsidR="008F515B" w:rsidRPr="004E4A56" w:rsidRDefault="008F515B" w:rsidP="00CE4449">
            <w:pPr>
              <w:ind w:firstLine="0"/>
              <w:rPr>
                <w:rFonts w:ascii="Arial Narrow" w:eastAsiaTheme="majorEastAsia" w:hAnsi="Arial Narrow" w:cstheme="majorBidi"/>
                <w:bCs/>
                <w:iCs/>
                <w:szCs w:val="20"/>
              </w:rPr>
            </w:pPr>
            <w:r w:rsidRPr="004E4A56">
              <w:rPr>
                <w:rFonts w:ascii="Arial Narrow" w:eastAsiaTheme="majorEastAsia" w:hAnsi="Arial Narrow" w:cstheme="majorBidi"/>
                <w:bCs/>
                <w:iCs/>
                <w:szCs w:val="20"/>
              </w:rPr>
              <w:fldChar w:fldCharType="begin">
                <w:ffData>
                  <w:name w:val="Text9"/>
                  <w:enabled/>
                  <w:calcOnExit w:val="0"/>
                  <w:textInput/>
                </w:ffData>
              </w:fldChar>
            </w:r>
            <w:r w:rsidRPr="004E4A56">
              <w:rPr>
                <w:rFonts w:ascii="Arial Narrow" w:eastAsiaTheme="majorEastAsia" w:hAnsi="Arial Narrow" w:cstheme="majorBidi"/>
                <w:bCs/>
                <w:iCs/>
                <w:szCs w:val="20"/>
              </w:rPr>
              <w:instrText xml:space="preserve"> FORMTEXT </w:instrText>
            </w:r>
            <w:r w:rsidRPr="004E4A56">
              <w:rPr>
                <w:rFonts w:ascii="Arial Narrow" w:eastAsiaTheme="majorEastAsia" w:hAnsi="Arial Narrow" w:cstheme="majorBidi"/>
                <w:bCs/>
                <w:iCs/>
                <w:szCs w:val="20"/>
              </w:rPr>
            </w:r>
            <w:r w:rsidRPr="004E4A56">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4E4A56">
              <w:rPr>
                <w:rFonts w:ascii="Arial Narrow" w:eastAsiaTheme="majorEastAsia" w:hAnsi="Arial Narrow" w:cstheme="majorBidi"/>
                <w:bCs/>
                <w:iCs/>
                <w:szCs w:val="20"/>
              </w:rPr>
              <w:fldChar w:fldCharType="end"/>
            </w:r>
          </w:p>
        </w:tc>
        <w:tc>
          <w:tcPr>
            <w:tcW w:w="2988" w:type="dxa"/>
          </w:tcPr>
          <w:p w14:paraId="1FA27C1A" w14:textId="1CD6D2B6" w:rsidR="008F515B" w:rsidRPr="004E4A56" w:rsidRDefault="008F515B" w:rsidP="00CE4449">
            <w:pPr>
              <w:ind w:firstLine="0"/>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iCs/>
                <w:szCs w:val="20"/>
              </w:rPr>
            </w:pPr>
            <w:r w:rsidRPr="004E4A56">
              <w:rPr>
                <w:rFonts w:ascii="Arial Narrow" w:eastAsiaTheme="majorEastAsia" w:hAnsi="Arial Narrow" w:cstheme="majorBidi"/>
                <w:bCs/>
                <w:iCs/>
                <w:szCs w:val="20"/>
              </w:rPr>
              <w:fldChar w:fldCharType="begin">
                <w:ffData>
                  <w:name w:val="Text9"/>
                  <w:enabled/>
                  <w:calcOnExit w:val="0"/>
                  <w:textInput/>
                </w:ffData>
              </w:fldChar>
            </w:r>
            <w:r w:rsidRPr="004E4A56">
              <w:rPr>
                <w:rFonts w:ascii="Arial Narrow" w:eastAsiaTheme="majorEastAsia" w:hAnsi="Arial Narrow" w:cstheme="majorBidi"/>
                <w:bCs/>
                <w:iCs/>
                <w:szCs w:val="20"/>
              </w:rPr>
              <w:instrText xml:space="preserve"> FORMTEXT </w:instrText>
            </w:r>
            <w:r w:rsidRPr="004E4A56">
              <w:rPr>
                <w:rFonts w:ascii="Arial Narrow" w:eastAsiaTheme="majorEastAsia" w:hAnsi="Arial Narrow" w:cstheme="majorBidi"/>
                <w:bCs/>
                <w:iCs/>
                <w:szCs w:val="20"/>
              </w:rPr>
            </w:r>
            <w:r w:rsidRPr="004E4A56">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4E4A56">
              <w:rPr>
                <w:rFonts w:ascii="Arial Narrow" w:eastAsiaTheme="majorEastAsia" w:hAnsi="Arial Narrow" w:cstheme="majorBidi"/>
                <w:bCs/>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97" w:type="dxa"/>
          </w:tcPr>
          <w:p w14:paraId="377FB661" w14:textId="1466B2E7" w:rsidR="008F515B" w:rsidRPr="004E4A56" w:rsidRDefault="008F515B" w:rsidP="00CE4449">
            <w:pPr>
              <w:ind w:firstLine="0"/>
              <w:rPr>
                <w:rFonts w:ascii="Arial Narrow" w:eastAsiaTheme="majorEastAsia" w:hAnsi="Arial Narrow" w:cstheme="majorBidi"/>
                <w:bCs/>
                <w:iCs/>
                <w:szCs w:val="20"/>
              </w:rPr>
            </w:pPr>
            <w:r w:rsidRPr="004E4A56">
              <w:rPr>
                <w:rFonts w:ascii="Arial Narrow" w:eastAsiaTheme="majorEastAsia" w:hAnsi="Arial Narrow" w:cstheme="majorBidi"/>
                <w:bCs/>
                <w:iCs/>
                <w:szCs w:val="20"/>
              </w:rPr>
              <w:fldChar w:fldCharType="begin">
                <w:ffData>
                  <w:name w:val="Text9"/>
                  <w:enabled/>
                  <w:calcOnExit w:val="0"/>
                  <w:textInput/>
                </w:ffData>
              </w:fldChar>
            </w:r>
            <w:r w:rsidRPr="004E4A56">
              <w:rPr>
                <w:rFonts w:ascii="Arial Narrow" w:eastAsiaTheme="majorEastAsia" w:hAnsi="Arial Narrow" w:cstheme="majorBidi"/>
                <w:bCs/>
                <w:iCs/>
                <w:szCs w:val="20"/>
              </w:rPr>
              <w:instrText xml:space="preserve"> FORMTEXT </w:instrText>
            </w:r>
            <w:r w:rsidRPr="004E4A56">
              <w:rPr>
                <w:rFonts w:ascii="Arial Narrow" w:eastAsiaTheme="majorEastAsia" w:hAnsi="Arial Narrow" w:cstheme="majorBidi"/>
                <w:bCs/>
                <w:iCs/>
                <w:szCs w:val="20"/>
              </w:rPr>
            </w:r>
            <w:r w:rsidRPr="004E4A56">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4E4A56">
              <w:rPr>
                <w:rFonts w:ascii="Arial Narrow" w:eastAsiaTheme="majorEastAsia" w:hAnsi="Arial Narrow" w:cstheme="majorBidi"/>
                <w:bCs/>
                <w:iCs/>
                <w:szCs w:val="20"/>
              </w:rPr>
              <w:fldChar w:fldCharType="end"/>
            </w:r>
          </w:p>
        </w:tc>
        <w:tc>
          <w:tcPr>
            <w:tcW w:w="2745" w:type="dxa"/>
          </w:tcPr>
          <w:p w14:paraId="39848546" w14:textId="241864FD" w:rsidR="008F515B" w:rsidRPr="004E4A56" w:rsidRDefault="008F515B" w:rsidP="00CE4449">
            <w:pPr>
              <w:ind w:firstLine="0"/>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iCs/>
                <w:szCs w:val="20"/>
              </w:rPr>
            </w:pPr>
            <w:r w:rsidRPr="004E4A56">
              <w:rPr>
                <w:rFonts w:ascii="Arial Narrow" w:eastAsiaTheme="majorEastAsia" w:hAnsi="Arial Narrow" w:cstheme="majorBidi"/>
                <w:bCs/>
                <w:iCs/>
                <w:szCs w:val="20"/>
              </w:rPr>
              <w:fldChar w:fldCharType="begin">
                <w:ffData>
                  <w:name w:val="Text9"/>
                  <w:enabled/>
                  <w:calcOnExit w:val="0"/>
                  <w:textInput/>
                </w:ffData>
              </w:fldChar>
            </w:r>
            <w:r w:rsidRPr="004E4A56">
              <w:rPr>
                <w:rFonts w:ascii="Arial Narrow" w:eastAsiaTheme="majorEastAsia" w:hAnsi="Arial Narrow" w:cstheme="majorBidi"/>
                <w:bCs/>
                <w:iCs/>
                <w:szCs w:val="20"/>
              </w:rPr>
              <w:instrText xml:space="preserve"> FORMTEXT </w:instrText>
            </w:r>
            <w:r w:rsidRPr="004E4A56">
              <w:rPr>
                <w:rFonts w:ascii="Arial Narrow" w:eastAsiaTheme="majorEastAsia" w:hAnsi="Arial Narrow" w:cstheme="majorBidi"/>
                <w:bCs/>
                <w:iCs/>
                <w:szCs w:val="20"/>
              </w:rPr>
            </w:r>
            <w:r w:rsidRPr="004E4A56">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4E4A56">
              <w:rPr>
                <w:rFonts w:ascii="Arial Narrow" w:eastAsiaTheme="majorEastAsia" w:hAnsi="Arial Narrow" w:cstheme="majorBidi"/>
                <w:bCs/>
                <w:iCs/>
                <w:szCs w:val="20"/>
              </w:rPr>
              <w:fldChar w:fldCharType="end"/>
            </w:r>
          </w:p>
        </w:tc>
      </w:tr>
      <w:tr w:rsidR="008F515B" w14:paraId="1F11C3BE" w14:textId="77777777" w:rsidTr="00D85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2" w:type="dxa"/>
          </w:tcPr>
          <w:p w14:paraId="237CD375" w14:textId="15BDED48" w:rsidR="008F515B" w:rsidRPr="003247E8" w:rsidRDefault="008F515B" w:rsidP="007C109E">
            <w:pPr>
              <w:ind w:firstLine="0"/>
              <w:rPr>
                <w:rFonts w:ascii="Arial Narrow" w:eastAsiaTheme="majorEastAsia" w:hAnsi="Arial Narrow" w:cstheme="majorBidi"/>
                <w:b w:val="0"/>
                <w:bCs w:val="0"/>
                <w:iCs/>
                <w:szCs w:val="20"/>
              </w:rPr>
            </w:pPr>
            <w:r w:rsidRPr="003247E8">
              <w:rPr>
                <w:rFonts w:ascii="Arial Narrow" w:eastAsiaTheme="majorEastAsia" w:hAnsi="Arial Narrow" w:cstheme="majorBidi"/>
                <w:iCs/>
                <w:szCs w:val="20"/>
              </w:rPr>
              <w:fldChar w:fldCharType="begin">
                <w:ffData>
                  <w:name w:val="Text9"/>
                  <w:enabled/>
                  <w:calcOnExit w:val="0"/>
                  <w:textInput/>
                </w:ffData>
              </w:fldChar>
            </w:r>
            <w:r w:rsidRPr="003247E8">
              <w:rPr>
                <w:rFonts w:ascii="Arial Narrow" w:eastAsiaTheme="majorEastAsia" w:hAnsi="Arial Narrow" w:cstheme="majorBidi"/>
                <w:b w:val="0"/>
                <w:bCs w:val="0"/>
                <w:iCs/>
                <w:szCs w:val="20"/>
              </w:rPr>
              <w:instrText xml:space="preserve"> FORMTEXT </w:instrText>
            </w:r>
            <w:r w:rsidRPr="003247E8">
              <w:rPr>
                <w:rFonts w:ascii="Arial Narrow" w:eastAsiaTheme="majorEastAsia" w:hAnsi="Arial Narrow" w:cstheme="majorBidi"/>
                <w:iCs/>
                <w:szCs w:val="20"/>
              </w:rPr>
            </w:r>
            <w:r w:rsidRPr="003247E8">
              <w:rPr>
                <w:rFonts w:ascii="Arial Narrow" w:eastAsiaTheme="majorEastAsia" w:hAnsi="Arial Narrow" w:cstheme="majorBidi"/>
                <w:iCs/>
                <w:szCs w:val="20"/>
              </w:rPr>
              <w:fldChar w:fldCharType="separate"/>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Pr="003247E8">
              <w:rPr>
                <w:rFonts w:ascii="Arial Narrow" w:eastAsiaTheme="majorEastAsia" w:hAnsi="Arial Narrow" w:cstheme="majorBidi"/>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54" w:type="dxa"/>
          </w:tcPr>
          <w:p w14:paraId="06C8EC59" w14:textId="3244AEC3" w:rsidR="008F515B" w:rsidRPr="004E4A56" w:rsidRDefault="008F515B" w:rsidP="007C109E">
            <w:pPr>
              <w:ind w:firstLine="0"/>
              <w:rPr>
                <w:rFonts w:ascii="Arial Narrow" w:eastAsiaTheme="majorEastAsia" w:hAnsi="Arial Narrow" w:cstheme="majorBidi"/>
                <w:bCs/>
                <w:iCs/>
                <w:szCs w:val="20"/>
              </w:rPr>
            </w:pPr>
            <w:r w:rsidRPr="004E4A56">
              <w:rPr>
                <w:rFonts w:ascii="Arial Narrow" w:eastAsiaTheme="majorEastAsia" w:hAnsi="Arial Narrow" w:cstheme="majorBidi"/>
                <w:bCs/>
                <w:iCs/>
                <w:szCs w:val="20"/>
              </w:rPr>
              <w:fldChar w:fldCharType="begin">
                <w:ffData>
                  <w:name w:val="Text9"/>
                  <w:enabled/>
                  <w:calcOnExit w:val="0"/>
                  <w:textInput/>
                </w:ffData>
              </w:fldChar>
            </w:r>
            <w:r w:rsidRPr="004E4A56">
              <w:rPr>
                <w:rFonts w:ascii="Arial Narrow" w:eastAsiaTheme="majorEastAsia" w:hAnsi="Arial Narrow" w:cstheme="majorBidi"/>
                <w:bCs/>
                <w:iCs/>
                <w:szCs w:val="20"/>
              </w:rPr>
              <w:instrText xml:space="preserve"> FORMTEXT </w:instrText>
            </w:r>
            <w:r w:rsidRPr="004E4A56">
              <w:rPr>
                <w:rFonts w:ascii="Arial Narrow" w:eastAsiaTheme="majorEastAsia" w:hAnsi="Arial Narrow" w:cstheme="majorBidi"/>
                <w:bCs/>
                <w:iCs/>
                <w:szCs w:val="20"/>
              </w:rPr>
            </w:r>
            <w:r w:rsidRPr="004E4A56">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4E4A56">
              <w:rPr>
                <w:rFonts w:ascii="Arial Narrow" w:eastAsiaTheme="majorEastAsia" w:hAnsi="Arial Narrow" w:cstheme="majorBidi"/>
                <w:bCs/>
                <w:iCs/>
                <w:szCs w:val="20"/>
              </w:rPr>
              <w:fldChar w:fldCharType="end"/>
            </w:r>
          </w:p>
        </w:tc>
        <w:tc>
          <w:tcPr>
            <w:tcW w:w="2988" w:type="dxa"/>
          </w:tcPr>
          <w:p w14:paraId="651FD8B0" w14:textId="0FF12CE2" w:rsidR="008F515B" w:rsidRPr="004E4A56" w:rsidRDefault="008F515B" w:rsidP="007C109E">
            <w:pPr>
              <w:ind w:firstLine="0"/>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iCs/>
                <w:szCs w:val="20"/>
              </w:rPr>
            </w:pPr>
            <w:r w:rsidRPr="004E4A56">
              <w:rPr>
                <w:rFonts w:ascii="Arial Narrow" w:eastAsiaTheme="majorEastAsia" w:hAnsi="Arial Narrow" w:cstheme="majorBidi"/>
                <w:bCs/>
                <w:iCs/>
                <w:szCs w:val="20"/>
              </w:rPr>
              <w:fldChar w:fldCharType="begin">
                <w:ffData>
                  <w:name w:val="Text9"/>
                  <w:enabled/>
                  <w:calcOnExit w:val="0"/>
                  <w:textInput/>
                </w:ffData>
              </w:fldChar>
            </w:r>
            <w:r w:rsidRPr="004E4A56">
              <w:rPr>
                <w:rFonts w:ascii="Arial Narrow" w:eastAsiaTheme="majorEastAsia" w:hAnsi="Arial Narrow" w:cstheme="majorBidi"/>
                <w:bCs/>
                <w:iCs/>
                <w:szCs w:val="20"/>
              </w:rPr>
              <w:instrText xml:space="preserve"> FORMTEXT </w:instrText>
            </w:r>
            <w:r w:rsidRPr="004E4A56">
              <w:rPr>
                <w:rFonts w:ascii="Arial Narrow" w:eastAsiaTheme="majorEastAsia" w:hAnsi="Arial Narrow" w:cstheme="majorBidi"/>
                <w:bCs/>
                <w:iCs/>
                <w:szCs w:val="20"/>
              </w:rPr>
            </w:r>
            <w:r w:rsidRPr="004E4A56">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4E4A56">
              <w:rPr>
                <w:rFonts w:ascii="Arial Narrow" w:eastAsiaTheme="majorEastAsia" w:hAnsi="Arial Narrow" w:cstheme="majorBidi"/>
                <w:bCs/>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97" w:type="dxa"/>
          </w:tcPr>
          <w:p w14:paraId="11C8C749" w14:textId="32539CDD" w:rsidR="008F515B" w:rsidRPr="004E4A56" w:rsidRDefault="008F515B" w:rsidP="007C109E">
            <w:pPr>
              <w:ind w:firstLine="0"/>
              <w:rPr>
                <w:rFonts w:ascii="Arial Narrow" w:eastAsiaTheme="majorEastAsia" w:hAnsi="Arial Narrow" w:cstheme="majorBidi"/>
                <w:bCs/>
                <w:iCs/>
                <w:szCs w:val="20"/>
              </w:rPr>
            </w:pPr>
            <w:r w:rsidRPr="004E4A56">
              <w:rPr>
                <w:rFonts w:ascii="Arial Narrow" w:eastAsiaTheme="majorEastAsia" w:hAnsi="Arial Narrow" w:cstheme="majorBidi"/>
                <w:bCs/>
                <w:iCs/>
                <w:szCs w:val="20"/>
              </w:rPr>
              <w:fldChar w:fldCharType="begin">
                <w:ffData>
                  <w:name w:val="Text9"/>
                  <w:enabled/>
                  <w:calcOnExit w:val="0"/>
                  <w:textInput/>
                </w:ffData>
              </w:fldChar>
            </w:r>
            <w:r w:rsidRPr="004E4A56">
              <w:rPr>
                <w:rFonts w:ascii="Arial Narrow" w:eastAsiaTheme="majorEastAsia" w:hAnsi="Arial Narrow" w:cstheme="majorBidi"/>
                <w:bCs/>
                <w:iCs/>
                <w:szCs w:val="20"/>
              </w:rPr>
              <w:instrText xml:space="preserve"> FORMTEXT </w:instrText>
            </w:r>
            <w:r w:rsidRPr="004E4A56">
              <w:rPr>
                <w:rFonts w:ascii="Arial Narrow" w:eastAsiaTheme="majorEastAsia" w:hAnsi="Arial Narrow" w:cstheme="majorBidi"/>
                <w:bCs/>
                <w:iCs/>
                <w:szCs w:val="20"/>
              </w:rPr>
            </w:r>
            <w:r w:rsidRPr="004E4A56">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4E4A56">
              <w:rPr>
                <w:rFonts w:ascii="Arial Narrow" w:eastAsiaTheme="majorEastAsia" w:hAnsi="Arial Narrow" w:cstheme="majorBidi"/>
                <w:bCs/>
                <w:iCs/>
                <w:szCs w:val="20"/>
              </w:rPr>
              <w:fldChar w:fldCharType="end"/>
            </w:r>
          </w:p>
        </w:tc>
        <w:tc>
          <w:tcPr>
            <w:tcW w:w="2745" w:type="dxa"/>
          </w:tcPr>
          <w:p w14:paraId="5E91EBD9" w14:textId="4CB59E0E" w:rsidR="008F515B" w:rsidRPr="004E4A56" w:rsidRDefault="008F515B" w:rsidP="007C109E">
            <w:pPr>
              <w:ind w:firstLine="0"/>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iCs/>
                <w:szCs w:val="20"/>
              </w:rPr>
            </w:pPr>
            <w:r w:rsidRPr="004E4A56">
              <w:rPr>
                <w:rFonts w:ascii="Arial Narrow" w:eastAsiaTheme="majorEastAsia" w:hAnsi="Arial Narrow" w:cstheme="majorBidi"/>
                <w:bCs/>
                <w:iCs/>
                <w:szCs w:val="20"/>
              </w:rPr>
              <w:fldChar w:fldCharType="begin">
                <w:ffData>
                  <w:name w:val="Text9"/>
                  <w:enabled/>
                  <w:calcOnExit w:val="0"/>
                  <w:textInput/>
                </w:ffData>
              </w:fldChar>
            </w:r>
            <w:r w:rsidRPr="004E4A56">
              <w:rPr>
                <w:rFonts w:ascii="Arial Narrow" w:eastAsiaTheme="majorEastAsia" w:hAnsi="Arial Narrow" w:cstheme="majorBidi"/>
                <w:bCs/>
                <w:iCs/>
                <w:szCs w:val="20"/>
              </w:rPr>
              <w:instrText xml:space="preserve"> FORMTEXT </w:instrText>
            </w:r>
            <w:r w:rsidRPr="004E4A56">
              <w:rPr>
                <w:rFonts w:ascii="Arial Narrow" w:eastAsiaTheme="majorEastAsia" w:hAnsi="Arial Narrow" w:cstheme="majorBidi"/>
                <w:bCs/>
                <w:iCs/>
                <w:szCs w:val="20"/>
              </w:rPr>
            </w:r>
            <w:r w:rsidRPr="004E4A56">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4E4A56">
              <w:rPr>
                <w:rFonts w:ascii="Arial Narrow" w:eastAsiaTheme="majorEastAsia" w:hAnsi="Arial Narrow" w:cstheme="majorBidi"/>
                <w:bCs/>
                <w:iCs/>
                <w:szCs w:val="20"/>
              </w:rPr>
              <w:fldChar w:fldCharType="end"/>
            </w:r>
          </w:p>
        </w:tc>
      </w:tr>
      <w:tr w:rsidR="008F515B" w14:paraId="2A971A8E" w14:textId="77777777" w:rsidTr="00D85FA2">
        <w:tc>
          <w:tcPr>
            <w:cnfStyle w:val="001000000000" w:firstRow="0" w:lastRow="0" w:firstColumn="1" w:lastColumn="0" w:oddVBand="0" w:evenVBand="0" w:oddHBand="0" w:evenHBand="0" w:firstRowFirstColumn="0" w:firstRowLastColumn="0" w:lastRowFirstColumn="0" w:lastRowLastColumn="0"/>
            <w:tcW w:w="2932" w:type="dxa"/>
          </w:tcPr>
          <w:p w14:paraId="078F16AF" w14:textId="6E7D5BC5" w:rsidR="008F515B" w:rsidRPr="003247E8" w:rsidRDefault="008F515B" w:rsidP="007C109E">
            <w:pPr>
              <w:ind w:firstLine="0"/>
              <w:rPr>
                <w:rFonts w:ascii="Arial Narrow" w:eastAsiaTheme="majorEastAsia" w:hAnsi="Arial Narrow" w:cstheme="majorBidi"/>
                <w:b w:val="0"/>
                <w:bCs w:val="0"/>
                <w:iCs/>
                <w:szCs w:val="20"/>
              </w:rPr>
            </w:pPr>
            <w:r w:rsidRPr="003247E8">
              <w:rPr>
                <w:rFonts w:ascii="Arial Narrow" w:eastAsiaTheme="majorEastAsia" w:hAnsi="Arial Narrow" w:cstheme="majorBidi"/>
                <w:iCs/>
                <w:szCs w:val="20"/>
              </w:rPr>
              <w:fldChar w:fldCharType="begin">
                <w:ffData>
                  <w:name w:val="Text9"/>
                  <w:enabled/>
                  <w:calcOnExit w:val="0"/>
                  <w:textInput/>
                </w:ffData>
              </w:fldChar>
            </w:r>
            <w:r w:rsidRPr="003247E8">
              <w:rPr>
                <w:rFonts w:ascii="Arial Narrow" w:eastAsiaTheme="majorEastAsia" w:hAnsi="Arial Narrow" w:cstheme="majorBidi"/>
                <w:b w:val="0"/>
                <w:bCs w:val="0"/>
                <w:iCs/>
                <w:szCs w:val="20"/>
              </w:rPr>
              <w:instrText xml:space="preserve"> FORMTEXT </w:instrText>
            </w:r>
            <w:r w:rsidRPr="003247E8">
              <w:rPr>
                <w:rFonts w:ascii="Arial Narrow" w:eastAsiaTheme="majorEastAsia" w:hAnsi="Arial Narrow" w:cstheme="majorBidi"/>
                <w:iCs/>
                <w:szCs w:val="20"/>
              </w:rPr>
            </w:r>
            <w:r w:rsidRPr="003247E8">
              <w:rPr>
                <w:rFonts w:ascii="Arial Narrow" w:eastAsiaTheme="majorEastAsia" w:hAnsi="Arial Narrow" w:cstheme="majorBidi"/>
                <w:iCs/>
                <w:szCs w:val="20"/>
              </w:rPr>
              <w:fldChar w:fldCharType="separate"/>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Pr="003247E8">
              <w:rPr>
                <w:rFonts w:ascii="Arial Narrow" w:eastAsiaTheme="majorEastAsia" w:hAnsi="Arial Narrow" w:cstheme="majorBidi"/>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54" w:type="dxa"/>
          </w:tcPr>
          <w:p w14:paraId="1765F611" w14:textId="5A3688DB" w:rsidR="008F515B" w:rsidRPr="004E4A56" w:rsidRDefault="008F515B" w:rsidP="007C109E">
            <w:pPr>
              <w:ind w:firstLine="0"/>
              <w:rPr>
                <w:rFonts w:ascii="Arial Narrow" w:eastAsiaTheme="majorEastAsia" w:hAnsi="Arial Narrow" w:cstheme="majorBidi"/>
                <w:bCs/>
                <w:iCs/>
                <w:szCs w:val="20"/>
              </w:rPr>
            </w:pPr>
            <w:r w:rsidRPr="004E4A56">
              <w:rPr>
                <w:rFonts w:ascii="Arial Narrow" w:eastAsiaTheme="majorEastAsia" w:hAnsi="Arial Narrow" w:cstheme="majorBidi"/>
                <w:bCs/>
                <w:iCs/>
                <w:szCs w:val="20"/>
              </w:rPr>
              <w:fldChar w:fldCharType="begin">
                <w:ffData>
                  <w:name w:val="Text9"/>
                  <w:enabled/>
                  <w:calcOnExit w:val="0"/>
                  <w:textInput/>
                </w:ffData>
              </w:fldChar>
            </w:r>
            <w:r w:rsidRPr="004E4A56">
              <w:rPr>
                <w:rFonts w:ascii="Arial Narrow" w:eastAsiaTheme="majorEastAsia" w:hAnsi="Arial Narrow" w:cstheme="majorBidi"/>
                <w:bCs/>
                <w:iCs/>
                <w:szCs w:val="20"/>
              </w:rPr>
              <w:instrText xml:space="preserve"> FORMTEXT </w:instrText>
            </w:r>
            <w:r w:rsidRPr="004E4A56">
              <w:rPr>
                <w:rFonts w:ascii="Arial Narrow" w:eastAsiaTheme="majorEastAsia" w:hAnsi="Arial Narrow" w:cstheme="majorBidi"/>
                <w:bCs/>
                <w:iCs/>
                <w:szCs w:val="20"/>
              </w:rPr>
            </w:r>
            <w:r w:rsidRPr="004E4A56">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4E4A56">
              <w:rPr>
                <w:rFonts w:ascii="Arial Narrow" w:eastAsiaTheme="majorEastAsia" w:hAnsi="Arial Narrow" w:cstheme="majorBidi"/>
                <w:bCs/>
                <w:iCs/>
                <w:szCs w:val="20"/>
              </w:rPr>
              <w:fldChar w:fldCharType="end"/>
            </w:r>
          </w:p>
        </w:tc>
        <w:tc>
          <w:tcPr>
            <w:tcW w:w="2988" w:type="dxa"/>
          </w:tcPr>
          <w:p w14:paraId="3D9DB062" w14:textId="48CB9EB3" w:rsidR="008F515B" w:rsidRPr="004E4A56" w:rsidRDefault="008F515B" w:rsidP="00CE4449">
            <w:pPr>
              <w:ind w:firstLine="0"/>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iCs/>
                <w:szCs w:val="20"/>
              </w:rPr>
            </w:pPr>
            <w:r w:rsidRPr="004E4A56">
              <w:rPr>
                <w:rFonts w:ascii="Arial Narrow" w:eastAsiaTheme="majorEastAsia" w:hAnsi="Arial Narrow" w:cstheme="majorBidi"/>
                <w:bCs/>
                <w:iCs/>
                <w:szCs w:val="20"/>
              </w:rPr>
              <w:fldChar w:fldCharType="begin">
                <w:ffData>
                  <w:name w:val="Text9"/>
                  <w:enabled/>
                  <w:calcOnExit w:val="0"/>
                  <w:textInput/>
                </w:ffData>
              </w:fldChar>
            </w:r>
            <w:r w:rsidRPr="004E4A56">
              <w:rPr>
                <w:rFonts w:ascii="Arial Narrow" w:eastAsiaTheme="majorEastAsia" w:hAnsi="Arial Narrow" w:cstheme="majorBidi"/>
                <w:bCs/>
                <w:iCs/>
                <w:szCs w:val="20"/>
              </w:rPr>
              <w:instrText xml:space="preserve"> FORMTEXT </w:instrText>
            </w:r>
            <w:r w:rsidRPr="004E4A56">
              <w:rPr>
                <w:rFonts w:ascii="Arial Narrow" w:eastAsiaTheme="majorEastAsia" w:hAnsi="Arial Narrow" w:cstheme="majorBidi"/>
                <w:bCs/>
                <w:iCs/>
                <w:szCs w:val="20"/>
              </w:rPr>
            </w:r>
            <w:r w:rsidRPr="004E4A56">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4E4A56">
              <w:rPr>
                <w:rFonts w:ascii="Arial Narrow" w:eastAsiaTheme="majorEastAsia" w:hAnsi="Arial Narrow" w:cstheme="majorBidi"/>
                <w:bCs/>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97" w:type="dxa"/>
          </w:tcPr>
          <w:p w14:paraId="65848102" w14:textId="50C407EF" w:rsidR="008F515B" w:rsidRPr="004E4A56" w:rsidRDefault="008F515B" w:rsidP="007C109E">
            <w:pPr>
              <w:ind w:firstLine="0"/>
              <w:rPr>
                <w:rFonts w:ascii="Arial Narrow" w:eastAsiaTheme="majorEastAsia" w:hAnsi="Arial Narrow" w:cstheme="majorBidi"/>
                <w:bCs/>
                <w:iCs/>
                <w:szCs w:val="20"/>
              </w:rPr>
            </w:pPr>
            <w:r w:rsidRPr="004E4A56">
              <w:rPr>
                <w:rFonts w:ascii="Arial Narrow" w:eastAsiaTheme="majorEastAsia" w:hAnsi="Arial Narrow" w:cstheme="majorBidi"/>
                <w:bCs/>
                <w:iCs/>
                <w:szCs w:val="20"/>
              </w:rPr>
              <w:fldChar w:fldCharType="begin">
                <w:ffData>
                  <w:name w:val="Text9"/>
                  <w:enabled/>
                  <w:calcOnExit w:val="0"/>
                  <w:textInput/>
                </w:ffData>
              </w:fldChar>
            </w:r>
            <w:r w:rsidRPr="004E4A56">
              <w:rPr>
                <w:rFonts w:ascii="Arial Narrow" w:eastAsiaTheme="majorEastAsia" w:hAnsi="Arial Narrow" w:cstheme="majorBidi"/>
                <w:bCs/>
                <w:iCs/>
                <w:szCs w:val="20"/>
              </w:rPr>
              <w:instrText xml:space="preserve"> FORMTEXT </w:instrText>
            </w:r>
            <w:r w:rsidRPr="004E4A56">
              <w:rPr>
                <w:rFonts w:ascii="Arial Narrow" w:eastAsiaTheme="majorEastAsia" w:hAnsi="Arial Narrow" w:cstheme="majorBidi"/>
                <w:bCs/>
                <w:iCs/>
                <w:szCs w:val="20"/>
              </w:rPr>
            </w:r>
            <w:r w:rsidRPr="004E4A56">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4E4A56">
              <w:rPr>
                <w:rFonts w:ascii="Arial Narrow" w:eastAsiaTheme="majorEastAsia" w:hAnsi="Arial Narrow" w:cstheme="majorBidi"/>
                <w:bCs/>
                <w:iCs/>
                <w:szCs w:val="20"/>
              </w:rPr>
              <w:fldChar w:fldCharType="end"/>
            </w:r>
          </w:p>
        </w:tc>
        <w:tc>
          <w:tcPr>
            <w:tcW w:w="2745" w:type="dxa"/>
          </w:tcPr>
          <w:p w14:paraId="275608AA" w14:textId="0B713B5C" w:rsidR="008F515B" w:rsidRPr="004E4A56" w:rsidRDefault="008F515B" w:rsidP="007C109E">
            <w:pPr>
              <w:ind w:firstLine="0"/>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iCs/>
                <w:szCs w:val="20"/>
              </w:rPr>
            </w:pPr>
            <w:r w:rsidRPr="004E4A56">
              <w:rPr>
                <w:rFonts w:ascii="Arial Narrow" w:eastAsiaTheme="majorEastAsia" w:hAnsi="Arial Narrow" w:cstheme="majorBidi"/>
                <w:bCs/>
                <w:iCs/>
                <w:szCs w:val="20"/>
              </w:rPr>
              <w:fldChar w:fldCharType="begin">
                <w:ffData>
                  <w:name w:val="Text9"/>
                  <w:enabled/>
                  <w:calcOnExit w:val="0"/>
                  <w:textInput/>
                </w:ffData>
              </w:fldChar>
            </w:r>
            <w:r w:rsidRPr="004E4A56">
              <w:rPr>
                <w:rFonts w:ascii="Arial Narrow" w:eastAsiaTheme="majorEastAsia" w:hAnsi="Arial Narrow" w:cstheme="majorBidi"/>
                <w:bCs/>
                <w:iCs/>
                <w:szCs w:val="20"/>
              </w:rPr>
              <w:instrText xml:space="preserve"> FORMTEXT </w:instrText>
            </w:r>
            <w:r w:rsidRPr="004E4A56">
              <w:rPr>
                <w:rFonts w:ascii="Arial Narrow" w:eastAsiaTheme="majorEastAsia" w:hAnsi="Arial Narrow" w:cstheme="majorBidi"/>
                <w:bCs/>
                <w:iCs/>
                <w:szCs w:val="20"/>
              </w:rPr>
            </w:r>
            <w:r w:rsidRPr="004E4A56">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4E4A56">
              <w:rPr>
                <w:rFonts w:ascii="Arial Narrow" w:eastAsiaTheme="majorEastAsia" w:hAnsi="Arial Narrow" w:cstheme="majorBidi"/>
                <w:bCs/>
                <w:iCs/>
                <w:szCs w:val="20"/>
              </w:rPr>
              <w:fldChar w:fldCharType="end"/>
            </w:r>
          </w:p>
        </w:tc>
      </w:tr>
    </w:tbl>
    <w:p w14:paraId="01E2874A" w14:textId="77777777" w:rsidR="00EE6FF1" w:rsidRDefault="00EE6FF1" w:rsidP="00EE6FF1">
      <w:pPr>
        <w:spacing w:after="240" w:line="480" w:lineRule="auto"/>
        <w:rPr>
          <w:rFonts w:asciiTheme="majorHAnsi" w:eastAsiaTheme="majorEastAsia" w:hAnsiTheme="majorHAnsi" w:cstheme="majorBidi"/>
          <w:b/>
          <w:bCs/>
          <w:i/>
          <w:iCs/>
          <w:sz w:val="26"/>
          <w:szCs w:val="26"/>
        </w:rPr>
      </w:pPr>
    </w:p>
    <w:p w14:paraId="608003FD" w14:textId="77777777" w:rsidR="00EE6FF1" w:rsidRDefault="00EE6FF1">
      <w:pPr>
        <w:spacing w:after="240" w:line="480" w:lineRule="auto"/>
        <w:rPr>
          <w:rFonts w:asciiTheme="majorHAnsi" w:eastAsiaTheme="majorEastAsia" w:hAnsiTheme="majorHAnsi" w:cstheme="majorBidi"/>
          <w:b/>
          <w:bCs/>
          <w:i/>
          <w:iCs/>
          <w:sz w:val="26"/>
          <w:szCs w:val="26"/>
        </w:rPr>
      </w:pPr>
      <w:r>
        <w:br w:type="page"/>
      </w:r>
    </w:p>
    <w:p w14:paraId="28FEC9A1" w14:textId="60975E0F" w:rsidR="00157C25" w:rsidRDefault="00157C25" w:rsidP="002100BC">
      <w:pPr>
        <w:pStyle w:val="Heading3"/>
      </w:pPr>
      <w:r>
        <w:lastRenderedPageBreak/>
        <w:t>Topical Area #3: Improv</w:t>
      </w:r>
      <w:r w:rsidR="00492748">
        <w:t>ing</w:t>
      </w:r>
      <w:r>
        <w:t xml:space="preserve"> </w:t>
      </w:r>
      <w:r w:rsidR="00492748">
        <w:t>P</w:t>
      </w:r>
      <w:r>
        <w:t xml:space="preserve">reparation for </w:t>
      </w:r>
      <w:r w:rsidR="00492748">
        <w:t>Y</w:t>
      </w:r>
      <w:r>
        <w:t xml:space="preserve">outh and </w:t>
      </w:r>
      <w:r w:rsidR="00492748">
        <w:t>A</w:t>
      </w:r>
      <w:r>
        <w:t>dults</w:t>
      </w:r>
    </w:p>
    <w:p w14:paraId="5189E7B9" w14:textId="77777777" w:rsidR="00157C25" w:rsidRDefault="00157C25" w:rsidP="00157C25">
      <w:pPr>
        <w:sectPr w:rsidR="00157C25" w:rsidSect="00796997">
          <w:headerReference w:type="even" r:id="rId27"/>
          <w:headerReference w:type="default" r:id="rId28"/>
          <w:footerReference w:type="even" r:id="rId29"/>
          <w:headerReference w:type="first" r:id="rId30"/>
          <w:type w:val="continuous"/>
          <w:pgSz w:w="15840" w:h="12240" w:orient="landscape"/>
          <w:pgMar w:top="1008" w:right="720" w:bottom="720" w:left="720" w:header="432" w:footer="432" w:gutter="0"/>
          <w:cols w:space="720"/>
          <w:noEndnote/>
          <w:titlePg/>
          <w:docGrid w:linePitch="326"/>
        </w:sectPr>
      </w:pPr>
    </w:p>
    <w:p w14:paraId="61C344AB" w14:textId="77777777" w:rsidR="00157C25" w:rsidRDefault="00157C25" w:rsidP="00157C25">
      <w:pPr>
        <w:pStyle w:val="Heading4"/>
        <w:tabs>
          <w:tab w:val="left" w:pos="3004"/>
        </w:tabs>
      </w:pPr>
      <w:r w:rsidRPr="006E15B5">
        <w:lastRenderedPageBreak/>
        <w:t xml:space="preserve">Reflection Questions: </w:t>
      </w:r>
      <w:r>
        <w:tab/>
      </w:r>
    </w:p>
    <w:p w14:paraId="1B2E35AE" w14:textId="68D21E6C" w:rsidR="00157C25" w:rsidRDefault="00157C25" w:rsidP="00157C25">
      <w:pPr>
        <w:pStyle w:val="ListParagraph"/>
        <w:numPr>
          <w:ilvl w:val="0"/>
          <w:numId w:val="29"/>
        </w:numPr>
        <w:spacing w:line="276" w:lineRule="auto"/>
      </w:pPr>
      <w:r>
        <w:t xml:space="preserve">Are agencies aware of and do they utilize </w:t>
      </w:r>
      <w:r w:rsidR="00BF4553">
        <w:t>e</w:t>
      </w:r>
      <w:r>
        <w:t>vidence-</w:t>
      </w:r>
      <w:r w:rsidR="00BF4553">
        <w:t>based</w:t>
      </w:r>
      <w:r>
        <w:t xml:space="preserve"> and promising practices associated with achieving community employment for </w:t>
      </w:r>
      <w:r w:rsidR="003C07A1">
        <w:t xml:space="preserve">all </w:t>
      </w:r>
      <w:r>
        <w:t>individuals with DD?</w:t>
      </w:r>
    </w:p>
    <w:p w14:paraId="56CE1AB8" w14:textId="67B38F48" w:rsidR="00157C25" w:rsidRDefault="00157C25" w:rsidP="00157C25">
      <w:pPr>
        <w:pStyle w:val="ListParagraph"/>
        <w:numPr>
          <w:ilvl w:val="0"/>
          <w:numId w:val="29"/>
        </w:numPr>
        <w:spacing w:line="276" w:lineRule="auto"/>
      </w:pPr>
      <w:r>
        <w:t>Is there a focus on person-centered career planning</w:t>
      </w:r>
      <w:r w:rsidR="003C07A1">
        <w:t xml:space="preserve"> for all individuals</w:t>
      </w:r>
      <w:r>
        <w:t>?</w:t>
      </w:r>
    </w:p>
    <w:p w14:paraId="3BE3DBC3" w14:textId="3DB1C3DB" w:rsidR="00157C25" w:rsidRDefault="00157C25" w:rsidP="00157C25">
      <w:pPr>
        <w:pStyle w:val="ListParagraph"/>
        <w:numPr>
          <w:ilvl w:val="0"/>
          <w:numId w:val="29"/>
        </w:numPr>
        <w:spacing w:line="276" w:lineRule="auto"/>
      </w:pPr>
      <w:r>
        <w:t xml:space="preserve">Do </w:t>
      </w:r>
      <w:r w:rsidR="003C07A1">
        <w:t xml:space="preserve">all </w:t>
      </w:r>
      <w:r>
        <w:t>youth and adults have opportunities to explore career options?</w:t>
      </w:r>
    </w:p>
    <w:p w14:paraId="2F72964B" w14:textId="1866E026" w:rsidR="00157C25" w:rsidRDefault="00157C25" w:rsidP="00157C25">
      <w:pPr>
        <w:pStyle w:val="ListParagraph"/>
        <w:numPr>
          <w:ilvl w:val="0"/>
          <w:numId w:val="29"/>
        </w:numPr>
        <w:spacing w:line="276" w:lineRule="auto"/>
      </w:pPr>
      <w:r>
        <w:t>Are</w:t>
      </w:r>
      <w:r w:rsidR="003C07A1">
        <w:t xml:space="preserve"> all</w:t>
      </w:r>
      <w:r>
        <w:t xml:space="preserve"> youth and adults provided with opportunities for work-based learning (internships, part-time/summer jobs?)</w:t>
      </w:r>
    </w:p>
    <w:p w14:paraId="59FC758A" w14:textId="5FE612AA" w:rsidR="00157C25" w:rsidRDefault="00157C25" w:rsidP="00157C25">
      <w:pPr>
        <w:pStyle w:val="ListParagraph"/>
        <w:numPr>
          <w:ilvl w:val="0"/>
          <w:numId w:val="29"/>
        </w:numPr>
        <w:spacing w:line="276" w:lineRule="auto"/>
      </w:pPr>
      <w:r>
        <w:t>Do</w:t>
      </w:r>
      <w:r w:rsidR="003C07A1">
        <w:t xml:space="preserve"> all</w:t>
      </w:r>
      <w:r>
        <w:t xml:space="preserve"> youth and adults have access to career planning supports?</w:t>
      </w:r>
    </w:p>
    <w:p w14:paraId="4536151C" w14:textId="77777777" w:rsidR="00157C25" w:rsidRDefault="00157C25" w:rsidP="00157C25">
      <w:pPr>
        <w:pStyle w:val="ListParagraph"/>
        <w:numPr>
          <w:ilvl w:val="0"/>
          <w:numId w:val="29"/>
        </w:numPr>
        <w:spacing w:line="276" w:lineRule="auto"/>
      </w:pPr>
      <w:r>
        <w:t>Are work experiences individually customized and based on the preferences and interests of each individual?</w:t>
      </w:r>
    </w:p>
    <w:p w14:paraId="46D4B52E" w14:textId="77777777" w:rsidR="00157C25" w:rsidRDefault="00157C25" w:rsidP="00157C25">
      <w:pPr>
        <w:pStyle w:val="ListParagraph"/>
        <w:spacing w:line="360" w:lineRule="auto"/>
        <w:ind w:left="1080" w:firstLine="0"/>
      </w:pPr>
    </w:p>
    <w:tbl>
      <w:tblPr>
        <w:tblStyle w:val="TableGrid"/>
        <w:tblW w:w="14778" w:type="dxa"/>
        <w:tblLook w:val="04A0" w:firstRow="1" w:lastRow="0" w:firstColumn="1" w:lastColumn="0" w:noHBand="0" w:noVBand="1"/>
      </w:tblPr>
      <w:tblGrid>
        <w:gridCol w:w="7218"/>
        <w:gridCol w:w="7560"/>
      </w:tblGrid>
      <w:tr w:rsidR="00A749A3" w:rsidRPr="00251CE5" w14:paraId="016C23D7" w14:textId="77777777" w:rsidTr="00A749A3">
        <w:trPr>
          <w:trHeight w:val="377"/>
        </w:trPr>
        <w:tc>
          <w:tcPr>
            <w:tcW w:w="7218" w:type="dxa"/>
            <w:shd w:val="clear" w:color="auto" w:fill="910909" w:themeFill="accent1" w:themeFillShade="80"/>
          </w:tcPr>
          <w:p w14:paraId="14DAD61A" w14:textId="77777777" w:rsidR="00A749A3" w:rsidRPr="00251CE5" w:rsidRDefault="00A749A3" w:rsidP="00A749A3">
            <w:pPr>
              <w:ind w:firstLine="0"/>
              <w:rPr>
                <w:b/>
              </w:rPr>
            </w:pPr>
            <w:r w:rsidRPr="00251CE5">
              <w:rPr>
                <w:b/>
              </w:rPr>
              <w:t>Description of Current Status:</w:t>
            </w:r>
          </w:p>
        </w:tc>
        <w:tc>
          <w:tcPr>
            <w:tcW w:w="7560" w:type="dxa"/>
            <w:shd w:val="clear" w:color="auto" w:fill="910909" w:themeFill="accent1" w:themeFillShade="80"/>
          </w:tcPr>
          <w:p w14:paraId="2A545C78" w14:textId="77777777" w:rsidR="00A749A3" w:rsidRPr="00251CE5" w:rsidRDefault="00A749A3" w:rsidP="00A749A3">
            <w:pPr>
              <w:ind w:firstLine="0"/>
              <w:rPr>
                <w:b/>
              </w:rPr>
            </w:pPr>
            <w:r w:rsidRPr="00251CE5">
              <w:rPr>
                <w:b/>
              </w:rPr>
              <w:t>Areas of Need:</w:t>
            </w:r>
          </w:p>
        </w:tc>
      </w:tr>
      <w:tr w:rsidR="00A749A3" w14:paraId="7C26862C" w14:textId="77777777" w:rsidTr="00017843">
        <w:tc>
          <w:tcPr>
            <w:tcW w:w="7218" w:type="dxa"/>
          </w:tcPr>
          <w:p w14:paraId="447361C7" w14:textId="77777777" w:rsidR="008F515B" w:rsidRDefault="008F515B" w:rsidP="00A749A3">
            <w:pPr>
              <w:ind w:firstLine="0"/>
              <w:rPr>
                <w:rFonts w:ascii="Arial Narrow" w:hAnsi="Arial Narrow"/>
                <w:b/>
                <w:i/>
                <w:szCs w:val="20"/>
              </w:rPr>
            </w:pPr>
          </w:p>
          <w:p w14:paraId="2CA7A415" w14:textId="53ED4144" w:rsidR="00A749A3" w:rsidRPr="003247E8" w:rsidRDefault="008F515B" w:rsidP="00CE4449">
            <w:pPr>
              <w:ind w:firstLine="0"/>
            </w:pPr>
            <w:r w:rsidRPr="003247E8">
              <w:rPr>
                <w:rFonts w:ascii="Arial Narrow" w:hAnsi="Arial Narrow"/>
                <w:szCs w:val="20"/>
              </w:rPr>
              <w:fldChar w:fldCharType="begin">
                <w:ffData>
                  <w:name w:val="Text8"/>
                  <w:enabled/>
                  <w:calcOnExit w:val="0"/>
                  <w:textInput/>
                </w:ffData>
              </w:fldChar>
            </w:r>
            <w:r w:rsidRPr="003247E8">
              <w:rPr>
                <w:rFonts w:ascii="Arial Narrow" w:hAnsi="Arial Narrow"/>
                <w:szCs w:val="20"/>
              </w:rPr>
              <w:instrText xml:space="preserve"> FORMTEXT </w:instrText>
            </w:r>
            <w:r w:rsidRPr="003247E8">
              <w:rPr>
                <w:rFonts w:ascii="Arial Narrow" w:hAnsi="Arial Narrow"/>
                <w:szCs w:val="20"/>
              </w:rPr>
            </w:r>
            <w:r w:rsidRPr="003247E8">
              <w:rPr>
                <w:rFonts w:ascii="Arial Narrow" w:hAnsi="Arial Narrow"/>
                <w:szCs w:val="20"/>
              </w:rPr>
              <w:fldChar w:fldCharType="separate"/>
            </w:r>
            <w:r w:rsidR="004A51F5">
              <w:rPr>
                <w:rFonts w:ascii="Arial Narrow" w:hAnsi="Arial Narrow"/>
                <w:noProof/>
                <w:szCs w:val="20"/>
              </w:rPr>
              <w:t> </w:t>
            </w:r>
            <w:r w:rsidR="004A51F5">
              <w:rPr>
                <w:rFonts w:ascii="Arial Narrow" w:hAnsi="Arial Narrow"/>
                <w:noProof/>
                <w:szCs w:val="20"/>
              </w:rPr>
              <w:t> </w:t>
            </w:r>
            <w:r w:rsidR="004A51F5">
              <w:rPr>
                <w:rFonts w:ascii="Arial Narrow" w:hAnsi="Arial Narrow"/>
                <w:noProof/>
                <w:szCs w:val="20"/>
              </w:rPr>
              <w:t> </w:t>
            </w:r>
            <w:r w:rsidR="004A51F5">
              <w:rPr>
                <w:rFonts w:ascii="Arial Narrow" w:hAnsi="Arial Narrow"/>
                <w:noProof/>
                <w:szCs w:val="20"/>
              </w:rPr>
              <w:t> </w:t>
            </w:r>
            <w:r w:rsidR="004A51F5">
              <w:rPr>
                <w:rFonts w:ascii="Arial Narrow" w:hAnsi="Arial Narrow"/>
                <w:noProof/>
                <w:szCs w:val="20"/>
              </w:rPr>
              <w:t> </w:t>
            </w:r>
            <w:r w:rsidRPr="003247E8">
              <w:rPr>
                <w:rFonts w:ascii="Arial Narrow" w:hAnsi="Arial Narrow"/>
                <w:szCs w:val="20"/>
              </w:rPr>
              <w:fldChar w:fldCharType="end"/>
            </w:r>
          </w:p>
        </w:tc>
        <w:tc>
          <w:tcPr>
            <w:tcW w:w="7560" w:type="dxa"/>
          </w:tcPr>
          <w:p w14:paraId="1AD8B454" w14:textId="77777777" w:rsidR="008F515B" w:rsidRDefault="008F515B" w:rsidP="00A749A3">
            <w:pPr>
              <w:ind w:firstLine="0"/>
              <w:rPr>
                <w:rFonts w:ascii="Arial Narrow" w:hAnsi="Arial Narrow"/>
                <w:b/>
                <w:i/>
                <w:szCs w:val="20"/>
              </w:rPr>
            </w:pPr>
          </w:p>
          <w:p w14:paraId="364E7D37" w14:textId="23D2D052" w:rsidR="00A749A3" w:rsidRPr="003247E8" w:rsidRDefault="008F515B" w:rsidP="00CE4449">
            <w:pPr>
              <w:ind w:firstLine="0"/>
            </w:pPr>
            <w:r w:rsidRPr="003247E8">
              <w:rPr>
                <w:rFonts w:ascii="Arial Narrow" w:hAnsi="Arial Narrow"/>
                <w:szCs w:val="20"/>
              </w:rPr>
              <w:fldChar w:fldCharType="begin">
                <w:ffData>
                  <w:name w:val="Text8"/>
                  <w:enabled/>
                  <w:calcOnExit w:val="0"/>
                  <w:textInput/>
                </w:ffData>
              </w:fldChar>
            </w:r>
            <w:r w:rsidRPr="003247E8">
              <w:rPr>
                <w:rFonts w:ascii="Arial Narrow" w:hAnsi="Arial Narrow"/>
                <w:szCs w:val="20"/>
              </w:rPr>
              <w:instrText xml:space="preserve"> FORMTEXT </w:instrText>
            </w:r>
            <w:r w:rsidRPr="003247E8">
              <w:rPr>
                <w:rFonts w:ascii="Arial Narrow" w:hAnsi="Arial Narrow"/>
                <w:szCs w:val="20"/>
              </w:rPr>
            </w:r>
            <w:r w:rsidRPr="003247E8">
              <w:rPr>
                <w:rFonts w:ascii="Arial Narrow" w:hAnsi="Arial Narrow"/>
                <w:szCs w:val="20"/>
              </w:rPr>
              <w:fldChar w:fldCharType="separate"/>
            </w:r>
            <w:r w:rsidR="004A51F5">
              <w:rPr>
                <w:rFonts w:ascii="Arial Narrow" w:hAnsi="Arial Narrow"/>
                <w:noProof/>
                <w:szCs w:val="20"/>
              </w:rPr>
              <w:t> </w:t>
            </w:r>
            <w:r w:rsidR="004A51F5">
              <w:rPr>
                <w:rFonts w:ascii="Arial Narrow" w:hAnsi="Arial Narrow"/>
                <w:noProof/>
                <w:szCs w:val="20"/>
              </w:rPr>
              <w:t> </w:t>
            </w:r>
            <w:r w:rsidR="004A51F5">
              <w:rPr>
                <w:rFonts w:ascii="Arial Narrow" w:hAnsi="Arial Narrow"/>
                <w:noProof/>
                <w:szCs w:val="20"/>
              </w:rPr>
              <w:t> </w:t>
            </w:r>
            <w:r w:rsidR="004A51F5">
              <w:rPr>
                <w:rFonts w:ascii="Arial Narrow" w:hAnsi="Arial Narrow"/>
                <w:noProof/>
                <w:szCs w:val="20"/>
              </w:rPr>
              <w:t> </w:t>
            </w:r>
            <w:r w:rsidR="004A51F5">
              <w:rPr>
                <w:rFonts w:ascii="Arial Narrow" w:hAnsi="Arial Narrow"/>
                <w:noProof/>
                <w:szCs w:val="20"/>
              </w:rPr>
              <w:t> </w:t>
            </w:r>
            <w:r w:rsidRPr="003247E8">
              <w:rPr>
                <w:rFonts w:ascii="Arial Narrow" w:hAnsi="Arial Narrow"/>
                <w:szCs w:val="20"/>
              </w:rPr>
              <w:fldChar w:fldCharType="end"/>
            </w:r>
          </w:p>
        </w:tc>
      </w:tr>
    </w:tbl>
    <w:p w14:paraId="69376FAA" w14:textId="77777777" w:rsidR="00157C25" w:rsidRDefault="00157C25" w:rsidP="00157C25">
      <w:pPr>
        <w:spacing w:after="240" w:line="480" w:lineRule="auto"/>
        <w:rPr>
          <w:rFonts w:asciiTheme="majorHAnsi" w:hAnsiTheme="majorHAnsi"/>
        </w:rPr>
      </w:pPr>
      <w:r>
        <w:rPr>
          <w:rFonts w:asciiTheme="majorHAnsi" w:hAnsiTheme="majorHAnsi"/>
        </w:rPr>
        <w:br w:type="page"/>
      </w:r>
    </w:p>
    <w:p w14:paraId="0EC3B151" w14:textId="77777777" w:rsidR="00157C25" w:rsidRDefault="00157C25" w:rsidP="00157C25">
      <w:pPr>
        <w:jc w:val="center"/>
        <w:rPr>
          <w:b/>
        </w:rPr>
      </w:pPr>
      <w:r>
        <w:rPr>
          <w:b/>
        </w:rPr>
        <w:lastRenderedPageBreak/>
        <w:t>Local Leaders Professional Development Teams</w:t>
      </w:r>
    </w:p>
    <w:p w14:paraId="04761AC4" w14:textId="77777777" w:rsidR="00157C25" w:rsidRDefault="00157C25" w:rsidP="00157C25">
      <w:pPr>
        <w:jc w:val="center"/>
        <w:rPr>
          <w:b/>
        </w:rPr>
      </w:pPr>
      <w:r>
        <w:rPr>
          <w:b/>
        </w:rPr>
        <w:t>Needs Assessment</w:t>
      </w:r>
    </w:p>
    <w:p w14:paraId="41ED765E" w14:textId="77777777" w:rsidR="00157C25" w:rsidRDefault="00157C25" w:rsidP="00157C25">
      <w:pPr>
        <w:jc w:val="center"/>
        <w:rPr>
          <w:b/>
        </w:rPr>
      </w:pPr>
    </w:p>
    <w:p w14:paraId="4DE2D195" w14:textId="302F2A22" w:rsidR="00157C25" w:rsidRDefault="00157C25" w:rsidP="00157C25">
      <w:pPr>
        <w:tabs>
          <w:tab w:val="left" w:pos="9000"/>
        </w:tabs>
        <w:jc w:val="center"/>
        <w:rPr>
          <w:b/>
        </w:rPr>
      </w:pPr>
      <w:r>
        <w:rPr>
          <w:b/>
        </w:rPr>
        <w:t xml:space="preserve">Topical Area #3: Improving Preparation for Youth and Adults </w:t>
      </w:r>
    </w:p>
    <w:tbl>
      <w:tblPr>
        <w:tblStyle w:val="TableGrid"/>
        <w:tblW w:w="0" w:type="auto"/>
        <w:tblLook w:val="04A0" w:firstRow="1" w:lastRow="0" w:firstColumn="1" w:lastColumn="0" w:noHBand="0" w:noVBand="1"/>
      </w:tblPr>
      <w:tblGrid>
        <w:gridCol w:w="2628"/>
        <w:gridCol w:w="5236"/>
        <w:gridCol w:w="4860"/>
        <w:gridCol w:w="1530"/>
      </w:tblGrid>
      <w:tr w:rsidR="00157C25" w14:paraId="223F3B84" w14:textId="77777777" w:rsidTr="007D1521">
        <w:tc>
          <w:tcPr>
            <w:tcW w:w="2628" w:type="dxa"/>
          </w:tcPr>
          <w:p w14:paraId="118F2E61" w14:textId="77777777" w:rsidR="00157C25" w:rsidRPr="008C5F35" w:rsidRDefault="00157C25" w:rsidP="007D1521">
            <w:pPr>
              <w:tabs>
                <w:tab w:val="left" w:pos="5340"/>
              </w:tabs>
              <w:rPr>
                <w:b/>
                <w:sz w:val="18"/>
                <w:szCs w:val="18"/>
              </w:rPr>
            </w:pPr>
            <w:r w:rsidRPr="008C5F35">
              <w:rPr>
                <w:b/>
                <w:sz w:val="18"/>
                <w:szCs w:val="18"/>
              </w:rPr>
              <w:t>Rating Scale: (circle one)</w:t>
            </w:r>
          </w:p>
          <w:p w14:paraId="3CF2EC45" w14:textId="77777777" w:rsidR="00157C25" w:rsidRPr="009F6FA1" w:rsidRDefault="00157C25" w:rsidP="007D1521">
            <w:pPr>
              <w:tabs>
                <w:tab w:val="left" w:pos="5340"/>
              </w:tabs>
              <w:ind w:firstLine="0"/>
              <w:rPr>
                <w:b/>
                <w:sz w:val="16"/>
                <w:szCs w:val="16"/>
              </w:rPr>
            </w:pPr>
            <w:r w:rsidRPr="004202C0">
              <w:rPr>
                <w:b/>
                <w:szCs w:val="20"/>
              </w:rPr>
              <w:t>1</w:t>
            </w:r>
            <w:r w:rsidRPr="009F6FA1">
              <w:rPr>
                <w:b/>
                <w:sz w:val="16"/>
                <w:szCs w:val="16"/>
              </w:rPr>
              <w:t xml:space="preserve"> = not in place</w:t>
            </w:r>
          </w:p>
          <w:p w14:paraId="4E5EF346" w14:textId="77777777" w:rsidR="00157C25" w:rsidRPr="009F6FA1" w:rsidRDefault="00157C25" w:rsidP="007D1521">
            <w:pPr>
              <w:tabs>
                <w:tab w:val="left" w:pos="5340"/>
              </w:tabs>
              <w:ind w:firstLine="0"/>
              <w:rPr>
                <w:b/>
                <w:sz w:val="16"/>
                <w:szCs w:val="16"/>
              </w:rPr>
            </w:pPr>
            <w:r>
              <w:rPr>
                <w:b/>
                <w:sz w:val="16"/>
                <w:szCs w:val="16"/>
              </w:rPr>
              <w:t>2 = in place, minimally</w:t>
            </w:r>
            <w:r w:rsidRPr="009F6FA1">
              <w:rPr>
                <w:b/>
                <w:sz w:val="16"/>
                <w:szCs w:val="16"/>
              </w:rPr>
              <w:t xml:space="preserve"> effective</w:t>
            </w:r>
          </w:p>
          <w:p w14:paraId="2BA7A6F6" w14:textId="77777777" w:rsidR="00157C25" w:rsidRPr="009F6FA1" w:rsidRDefault="00157C25" w:rsidP="007D1521">
            <w:pPr>
              <w:tabs>
                <w:tab w:val="left" w:pos="5340"/>
              </w:tabs>
              <w:ind w:firstLine="0"/>
              <w:rPr>
                <w:b/>
                <w:sz w:val="16"/>
                <w:szCs w:val="16"/>
              </w:rPr>
            </w:pPr>
            <w:r w:rsidRPr="009F6FA1">
              <w:rPr>
                <w:b/>
                <w:sz w:val="16"/>
                <w:szCs w:val="16"/>
              </w:rPr>
              <w:t>3 = in place, needs review</w:t>
            </w:r>
          </w:p>
          <w:p w14:paraId="59BCFFBC" w14:textId="77777777" w:rsidR="00157C25" w:rsidRPr="004202C0" w:rsidRDefault="00157C25" w:rsidP="007D1521">
            <w:pPr>
              <w:tabs>
                <w:tab w:val="left" w:pos="5340"/>
              </w:tabs>
              <w:ind w:firstLine="0"/>
              <w:rPr>
                <w:b/>
              </w:rPr>
            </w:pPr>
            <w:r w:rsidRPr="009F6FA1">
              <w:rPr>
                <w:b/>
                <w:sz w:val="16"/>
                <w:szCs w:val="16"/>
              </w:rPr>
              <w:t>4 = in place, effective</w:t>
            </w:r>
          </w:p>
        </w:tc>
        <w:tc>
          <w:tcPr>
            <w:tcW w:w="5236" w:type="dxa"/>
          </w:tcPr>
          <w:p w14:paraId="42ABBD5E" w14:textId="77777777" w:rsidR="00157C25" w:rsidRDefault="00157C25" w:rsidP="007D1521">
            <w:pPr>
              <w:tabs>
                <w:tab w:val="left" w:pos="5340"/>
              </w:tabs>
              <w:jc w:val="center"/>
              <w:rPr>
                <w:b/>
              </w:rPr>
            </w:pPr>
          </w:p>
          <w:p w14:paraId="25ADE9D9" w14:textId="77777777" w:rsidR="0000341C" w:rsidRDefault="0000341C" w:rsidP="007D1521">
            <w:pPr>
              <w:tabs>
                <w:tab w:val="left" w:pos="5340"/>
              </w:tabs>
              <w:jc w:val="center"/>
              <w:rPr>
                <w:b/>
              </w:rPr>
            </w:pPr>
          </w:p>
          <w:p w14:paraId="518C9278" w14:textId="16F99433" w:rsidR="00157C25" w:rsidRDefault="00157C25" w:rsidP="007D1521">
            <w:pPr>
              <w:tabs>
                <w:tab w:val="left" w:pos="5340"/>
              </w:tabs>
              <w:jc w:val="center"/>
              <w:rPr>
                <w:b/>
              </w:rPr>
            </w:pPr>
            <w:r>
              <w:rPr>
                <w:b/>
              </w:rPr>
              <w:t>Topical Area #3:</w:t>
            </w:r>
          </w:p>
          <w:p w14:paraId="18DBDED6" w14:textId="5B9632A8" w:rsidR="00157C25" w:rsidRPr="00392408" w:rsidRDefault="00157C25" w:rsidP="00492748">
            <w:pPr>
              <w:tabs>
                <w:tab w:val="left" w:pos="5340"/>
              </w:tabs>
              <w:jc w:val="center"/>
              <w:rPr>
                <w:rFonts w:ascii="Times New Roman" w:hAnsi="Times New Roman"/>
                <w:i/>
              </w:rPr>
            </w:pPr>
            <w:r>
              <w:rPr>
                <w:rFonts w:ascii="Times New Roman" w:hAnsi="Times New Roman"/>
                <w:i/>
              </w:rPr>
              <w:t xml:space="preserve">Improving </w:t>
            </w:r>
            <w:r w:rsidR="00492748">
              <w:rPr>
                <w:rFonts w:ascii="Times New Roman" w:hAnsi="Times New Roman"/>
                <w:i/>
              </w:rPr>
              <w:t>P</w:t>
            </w:r>
            <w:r>
              <w:rPr>
                <w:rFonts w:ascii="Times New Roman" w:hAnsi="Times New Roman"/>
                <w:i/>
              </w:rPr>
              <w:t xml:space="preserve">reparation for </w:t>
            </w:r>
            <w:r w:rsidR="00492748">
              <w:rPr>
                <w:rFonts w:ascii="Times New Roman" w:hAnsi="Times New Roman"/>
                <w:i/>
              </w:rPr>
              <w:t>Y</w:t>
            </w:r>
            <w:r>
              <w:rPr>
                <w:rFonts w:ascii="Times New Roman" w:hAnsi="Times New Roman"/>
                <w:i/>
              </w:rPr>
              <w:t xml:space="preserve">outh and </w:t>
            </w:r>
            <w:r w:rsidR="00492748">
              <w:rPr>
                <w:rFonts w:ascii="Times New Roman" w:hAnsi="Times New Roman"/>
                <w:i/>
              </w:rPr>
              <w:t>A</w:t>
            </w:r>
            <w:r>
              <w:rPr>
                <w:rFonts w:ascii="Times New Roman" w:hAnsi="Times New Roman"/>
                <w:i/>
              </w:rPr>
              <w:t>dults</w:t>
            </w:r>
          </w:p>
        </w:tc>
        <w:tc>
          <w:tcPr>
            <w:tcW w:w="4860" w:type="dxa"/>
          </w:tcPr>
          <w:p w14:paraId="46007808" w14:textId="77777777" w:rsidR="00157C25" w:rsidRDefault="00157C25" w:rsidP="007D1521">
            <w:pPr>
              <w:tabs>
                <w:tab w:val="left" w:pos="5340"/>
              </w:tabs>
              <w:jc w:val="center"/>
              <w:rPr>
                <w:b/>
              </w:rPr>
            </w:pPr>
          </w:p>
          <w:p w14:paraId="48C8AE9C" w14:textId="77777777" w:rsidR="0000341C" w:rsidRDefault="0000341C" w:rsidP="007D1521">
            <w:pPr>
              <w:tabs>
                <w:tab w:val="left" w:pos="5340"/>
              </w:tabs>
              <w:jc w:val="center"/>
              <w:rPr>
                <w:b/>
              </w:rPr>
            </w:pPr>
          </w:p>
          <w:p w14:paraId="6A8FB209" w14:textId="77777777" w:rsidR="0000341C" w:rsidRDefault="0000341C" w:rsidP="007D1521">
            <w:pPr>
              <w:tabs>
                <w:tab w:val="left" w:pos="5340"/>
              </w:tabs>
              <w:jc w:val="center"/>
              <w:rPr>
                <w:b/>
              </w:rPr>
            </w:pPr>
          </w:p>
          <w:p w14:paraId="5B21CF25" w14:textId="1BF0F6DC" w:rsidR="00157C25" w:rsidRPr="0000341C" w:rsidRDefault="0000341C" w:rsidP="007D1521">
            <w:pPr>
              <w:tabs>
                <w:tab w:val="left" w:pos="5340"/>
              </w:tabs>
              <w:jc w:val="center"/>
              <w:rPr>
                <w:b/>
              </w:rPr>
            </w:pPr>
            <w:r>
              <w:rPr>
                <w:b/>
              </w:rPr>
              <w:t>Examples</w:t>
            </w:r>
          </w:p>
        </w:tc>
        <w:tc>
          <w:tcPr>
            <w:tcW w:w="1530" w:type="dxa"/>
          </w:tcPr>
          <w:p w14:paraId="55DF6605" w14:textId="77777777" w:rsidR="0000341C" w:rsidRDefault="0000341C" w:rsidP="007D1521">
            <w:pPr>
              <w:tabs>
                <w:tab w:val="left" w:pos="5340"/>
              </w:tabs>
              <w:jc w:val="center"/>
              <w:rPr>
                <w:b/>
              </w:rPr>
            </w:pPr>
          </w:p>
          <w:p w14:paraId="7659B55D" w14:textId="77777777" w:rsidR="0000341C" w:rsidRDefault="0000341C" w:rsidP="007D1521">
            <w:pPr>
              <w:tabs>
                <w:tab w:val="left" w:pos="5340"/>
              </w:tabs>
              <w:jc w:val="center"/>
              <w:rPr>
                <w:b/>
              </w:rPr>
            </w:pPr>
          </w:p>
          <w:p w14:paraId="6F71DBF9" w14:textId="77777777" w:rsidR="006E17C3" w:rsidRDefault="00157C25" w:rsidP="006E17C3">
            <w:pPr>
              <w:tabs>
                <w:tab w:val="left" w:pos="5340"/>
              </w:tabs>
              <w:ind w:firstLine="0"/>
              <w:jc w:val="center"/>
              <w:rPr>
                <w:b/>
              </w:rPr>
            </w:pPr>
            <w:r>
              <w:rPr>
                <w:b/>
              </w:rPr>
              <w:t>Priority</w:t>
            </w:r>
          </w:p>
          <w:p w14:paraId="3B14A65E" w14:textId="7E10CCC6" w:rsidR="00157C25" w:rsidRPr="004202C0" w:rsidRDefault="00157C25" w:rsidP="006E17C3">
            <w:pPr>
              <w:tabs>
                <w:tab w:val="left" w:pos="5340"/>
              </w:tabs>
              <w:ind w:firstLine="0"/>
              <w:jc w:val="center"/>
              <w:rPr>
                <w:b/>
              </w:rPr>
            </w:pPr>
            <w:r>
              <w:rPr>
                <w:b/>
              </w:rPr>
              <w:t>for Change</w:t>
            </w:r>
          </w:p>
        </w:tc>
      </w:tr>
      <w:tr w:rsidR="00AB2DC4" w14:paraId="66B2399D" w14:textId="77777777" w:rsidTr="00AB2DC4">
        <w:tc>
          <w:tcPr>
            <w:tcW w:w="2628" w:type="dxa"/>
          </w:tcPr>
          <w:p w14:paraId="4AE43A60" w14:textId="77777777" w:rsidR="00AB2DC4" w:rsidRDefault="00AB2DC4" w:rsidP="00AB2DC4">
            <w:pPr>
              <w:tabs>
                <w:tab w:val="left" w:pos="5340"/>
              </w:tabs>
              <w:ind w:firstLine="0"/>
            </w:pPr>
          </w:p>
          <w:p w14:paraId="234AF213" w14:textId="713E7A37" w:rsidR="00AB2DC4" w:rsidRDefault="005C4AA3" w:rsidP="00AB2DC4">
            <w:pPr>
              <w:tabs>
                <w:tab w:val="left" w:pos="5340"/>
              </w:tabs>
              <w:ind w:firstLine="0"/>
              <w:jc w:val="center"/>
            </w:pPr>
            <w:r>
              <w:fldChar w:fldCharType="begin">
                <w:ffData>
                  <w:name w:val="Area3A"/>
                  <w:enabled/>
                  <w:calcOnExit w:val="0"/>
                  <w:ddList>
                    <w:listEntry w:val="1"/>
                    <w:listEntry w:val="2"/>
                    <w:listEntry w:val="3"/>
                    <w:listEntry w:val="4"/>
                  </w:ddList>
                </w:ffData>
              </w:fldChar>
            </w:r>
            <w:bookmarkStart w:id="35" w:name="Area3A"/>
            <w:r>
              <w:instrText xml:space="preserve"> FORMDROPDOWN </w:instrText>
            </w:r>
            <w:r>
              <w:fldChar w:fldCharType="end"/>
            </w:r>
            <w:bookmarkEnd w:id="35"/>
          </w:p>
        </w:tc>
        <w:tc>
          <w:tcPr>
            <w:tcW w:w="5236" w:type="dxa"/>
          </w:tcPr>
          <w:p w14:paraId="0D358478" w14:textId="15D5B269" w:rsidR="00AB2DC4" w:rsidRDefault="00AB2DC4" w:rsidP="0000341C">
            <w:pPr>
              <w:pStyle w:val="ListParagraph"/>
              <w:numPr>
                <w:ilvl w:val="0"/>
                <w:numId w:val="41"/>
              </w:numPr>
              <w:spacing w:line="276" w:lineRule="auto"/>
              <w:ind w:left="252" w:hanging="270"/>
            </w:pPr>
            <w:r>
              <w:t xml:space="preserve">Are agencies aware of and do they utilize Evidence-Based and promising practices associated with achieving community employment for all individuals with DD? </w:t>
            </w:r>
          </w:p>
        </w:tc>
        <w:tc>
          <w:tcPr>
            <w:tcW w:w="4860" w:type="dxa"/>
          </w:tcPr>
          <w:p w14:paraId="0E882076" w14:textId="18469C94" w:rsidR="00AB2DC4" w:rsidRPr="005749D2" w:rsidRDefault="005749D2" w:rsidP="008B2874">
            <w:pPr>
              <w:tabs>
                <w:tab w:val="left" w:pos="5340"/>
              </w:tabs>
              <w:ind w:firstLine="0"/>
              <w:rPr>
                <w:sz w:val="18"/>
                <w:szCs w:val="18"/>
              </w:rPr>
            </w:pPr>
            <w:r w:rsidRPr="005749D2">
              <w:rPr>
                <w:sz w:val="18"/>
                <w:szCs w:val="18"/>
              </w:rPr>
              <w:t>Ex</w:t>
            </w:r>
            <w:r w:rsidR="00AB2DC4" w:rsidRPr="005749D2">
              <w:rPr>
                <w:sz w:val="18"/>
                <w:szCs w:val="18"/>
              </w:rPr>
              <w:t>: customized employment, NSTTAC</w:t>
            </w:r>
          </w:p>
          <w:p w14:paraId="5927A098" w14:textId="37EEF4F9" w:rsidR="0000341C" w:rsidRPr="0000341C" w:rsidRDefault="0000341C" w:rsidP="00CE4449">
            <w:pPr>
              <w:tabs>
                <w:tab w:val="left" w:pos="5340"/>
              </w:tabs>
              <w:ind w:firstLine="0"/>
              <w:rPr>
                <w:rFonts w:ascii="Arial Narrow" w:hAnsi="Arial Narrow"/>
              </w:rPr>
            </w:pPr>
            <w:r>
              <w:rPr>
                <w:rFonts w:ascii="Arial Narrow" w:hAnsi="Arial Narrow"/>
              </w:rPr>
              <w:fldChar w:fldCharType="begin">
                <w:ffData>
                  <w:name w:val="Text11"/>
                  <w:enabled/>
                  <w:calcOnExit w:val="0"/>
                  <w:textInput/>
                </w:ffData>
              </w:fldChar>
            </w:r>
            <w:bookmarkStart w:id="36" w:name="Text11"/>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bookmarkEnd w:id="36"/>
          </w:p>
        </w:tc>
        <w:tc>
          <w:tcPr>
            <w:tcW w:w="1530" w:type="dxa"/>
          </w:tcPr>
          <w:p w14:paraId="7A140638" w14:textId="77777777" w:rsidR="00AB2DC4" w:rsidRDefault="00AB2DC4" w:rsidP="0000341C">
            <w:pPr>
              <w:tabs>
                <w:tab w:val="left" w:pos="5340"/>
              </w:tabs>
              <w:ind w:firstLine="0"/>
              <w:jc w:val="center"/>
              <w:rPr>
                <w:rFonts w:ascii="MS Gothic" w:eastAsia="MS Gothic"/>
                <w:szCs w:val="20"/>
              </w:rPr>
            </w:pPr>
          </w:p>
          <w:p w14:paraId="6048DF7A" w14:textId="25595847" w:rsidR="0000341C" w:rsidRDefault="0000341C" w:rsidP="0000341C">
            <w:pPr>
              <w:tabs>
                <w:tab w:val="left" w:pos="5340"/>
              </w:tabs>
              <w:ind w:firstLine="0"/>
              <w:jc w:val="center"/>
              <w:rPr>
                <w:rFonts w:ascii="MS Gothic" w:eastAsia="MS Gothic"/>
                <w:szCs w:val="20"/>
              </w:rP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AB2DC4" w14:paraId="42145E54" w14:textId="77777777" w:rsidTr="00AB2DC4">
        <w:tc>
          <w:tcPr>
            <w:tcW w:w="2628" w:type="dxa"/>
          </w:tcPr>
          <w:p w14:paraId="10437C4E" w14:textId="77777777" w:rsidR="00AB2DC4" w:rsidRDefault="00AB2DC4" w:rsidP="00AB2DC4">
            <w:pPr>
              <w:tabs>
                <w:tab w:val="left" w:pos="5340"/>
              </w:tabs>
              <w:ind w:firstLine="0"/>
            </w:pPr>
          </w:p>
          <w:p w14:paraId="47DDCFE8" w14:textId="5C1DEA47" w:rsidR="00AB2DC4" w:rsidRDefault="005C4AA3" w:rsidP="00AB2DC4">
            <w:pPr>
              <w:tabs>
                <w:tab w:val="left" w:pos="5340"/>
              </w:tabs>
              <w:ind w:firstLine="0"/>
              <w:jc w:val="center"/>
            </w:pPr>
            <w:r>
              <w:fldChar w:fldCharType="begin">
                <w:ffData>
                  <w:name w:val="Area3B"/>
                  <w:enabled/>
                  <w:calcOnExit w:val="0"/>
                  <w:ddList>
                    <w:listEntry w:val="1"/>
                    <w:listEntry w:val="2"/>
                    <w:listEntry w:val="3"/>
                    <w:listEntry w:val="4"/>
                  </w:ddList>
                </w:ffData>
              </w:fldChar>
            </w:r>
            <w:bookmarkStart w:id="37" w:name="Area3B"/>
            <w:r>
              <w:instrText xml:space="preserve"> FORMDROPDOWN </w:instrText>
            </w:r>
            <w:r>
              <w:fldChar w:fldCharType="end"/>
            </w:r>
            <w:bookmarkEnd w:id="37"/>
          </w:p>
        </w:tc>
        <w:tc>
          <w:tcPr>
            <w:tcW w:w="5236" w:type="dxa"/>
          </w:tcPr>
          <w:p w14:paraId="237DD16C" w14:textId="24C2737F" w:rsidR="00AB2DC4" w:rsidRPr="000C297D" w:rsidRDefault="00AB2DC4" w:rsidP="0000341C">
            <w:pPr>
              <w:pStyle w:val="ListParagraph"/>
              <w:numPr>
                <w:ilvl w:val="0"/>
                <w:numId w:val="41"/>
              </w:numPr>
              <w:spacing w:line="276" w:lineRule="auto"/>
              <w:ind w:left="252" w:hanging="252"/>
            </w:pPr>
            <w:r>
              <w:t>Is the agency involved with promoting</w:t>
            </w:r>
            <w:r>
              <w:rPr>
                <w:strike/>
              </w:rPr>
              <w:t xml:space="preserve"> </w:t>
            </w:r>
            <w:r>
              <w:t>person-centered career planning within the community?</w:t>
            </w:r>
          </w:p>
        </w:tc>
        <w:tc>
          <w:tcPr>
            <w:tcW w:w="4860" w:type="dxa"/>
          </w:tcPr>
          <w:p w14:paraId="2CD7E36B" w14:textId="471973A2" w:rsidR="00AB2DC4" w:rsidRPr="0000341C" w:rsidRDefault="0000341C" w:rsidP="00CE4449">
            <w:pPr>
              <w:tabs>
                <w:tab w:val="left" w:pos="5340"/>
              </w:tabs>
              <w:ind w:firstLine="0"/>
              <w:rPr>
                <w:rFonts w:ascii="Arial Narrow" w:hAnsi="Arial Narrow"/>
              </w:rPr>
            </w:pPr>
            <w:r w:rsidRPr="0000341C">
              <w:rPr>
                <w:rFonts w:ascii="Arial Narrow" w:hAnsi="Arial Narrow"/>
              </w:rPr>
              <w:fldChar w:fldCharType="begin">
                <w:ffData>
                  <w:name w:val="Text12"/>
                  <w:enabled/>
                  <w:calcOnExit w:val="0"/>
                  <w:textInput/>
                </w:ffData>
              </w:fldChar>
            </w:r>
            <w:bookmarkStart w:id="38" w:name="Text12"/>
            <w:r w:rsidRPr="0000341C">
              <w:rPr>
                <w:rFonts w:ascii="Arial Narrow" w:hAnsi="Arial Narrow"/>
              </w:rPr>
              <w:instrText xml:space="preserve"> FORMTEXT </w:instrText>
            </w:r>
            <w:r w:rsidRPr="0000341C">
              <w:rPr>
                <w:rFonts w:ascii="Arial Narrow" w:hAnsi="Arial Narrow"/>
              </w:rPr>
            </w:r>
            <w:r w:rsidRPr="0000341C">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Pr="0000341C">
              <w:rPr>
                <w:rFonts w:ascii="Arial Narrow" w:hAnsi="Arial Narrow"/>
              </w:rPr>
              <w:fldChar w:fldCharType="end"/>
            </w:r>
            <w:bookmarkEnd w:id="38"/>
          </w:p>
        </w:tc>
        <w:tc>
          <w:tcPr>
            <w:tcW w:w="1530" w:type="dxa"/>
          </w:tcPr>
          <w:p w14:paraId="658CC8BB" w14:textId="77777777" w:rsidR="006E17C3" w:rsidRDefault="006E17C3" w:rsidP="0000341C">
            <w:pPr>
              <w:tabs>
                <w:tab w:val="left" w:pos="5340"/>
              </w:tabs>
              <w:ind w:hanging="34"/>
              <w:jc w:val="center"/>
              <w:rPr>
                <w:rFonts w:eastAsia="MS Gothic"/>
                <w:szCs w:val="20"/>
              </w:rPr>
            </w:pPr>
          </w:p>
          <w:p w14:paraId="6F12DF7B" w14:textId="7148DB30" w:rsidR="00AB2DC4" w:rsidRPr="00F17F88" w:rsidRDefault="0000341C" w:rsidP="0000341C">
            <w:pPr>
              <w:tabs>
                <w:tab w:val="left" w:pos="5340"/>
              </w:tabs>
              <w:ind w:hanging="34"/>
              <w:jc w:val="center"/>
              <w:rPr>
                <w:szCs w:val="20"/>
              </w:rP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AB2DC4" w14:paraId="1346544B" w14:textId="77777777" w:rsidTr="00AB2DC4">
        <w:tc>
          <w:tcPr>
            <w:tcW w:w="2628" w:type="dxa"/>
          </w:tcPr>
          <w:p w14:paraId="2BDB0067" w14:textId="77777777" w:rsidR="00AB2DC4" w:rsidRDefault="00AB2DC4" w:rsidP="00AB2DC4">
            <w:pPr>
              <w:tabs>
                <w:tab w:val="left" w:pos="5340"/>
              </w:tabs>
              <w:ind w:firstLine="0"/>
            </w:pPr>
          </w:p>
          <w:p w14:paraId="0754AB20" w14:textId="1267B376" w:rsidR="00AB2DC4" w:rsidRDefault="005C4AA3" w:rsidP="00AB2DC4">
            <w:pPr>
              <w:tabs>
                <w:tab w:val="left" w:pos="5340"/>
              </w:tabs>
              <w:ind w:firstLine="0"/>
              <w:jc w:val="center"/>
            </w:pPr>
            <w:r>
              <w:fldChar w:fldCharType="begin">
                <w:ffData>
                  <w:name w:val="Area3C"/>
                  <w:enabled/>
                  <w:calcOnExit w:val="0"/>
                  <w:ddList>
                    <w:listEntry w:val="1"/>
                    <w:listEntry w:val="2"/>
                    <w:listEntry w:val="3"/>
                    <w:listEntry w:val="4"/>
                  </w:ddList>
                </w:ffData>
              </w:fldChar>
            </w:r>
            <w:bookmarkStart w:id="39" w:name="Area3C"/>
            <w:r>
              <w:instrText xml:space="preserve"> FORMDROPDOWN </w:instrText>
            </w:r>
            <w:r>
              <w:fldChar w:fldCharType="end"/>
            </w:r>
            <w:bookmarkEnd w:id="39"/>
          </w:p>
        </w:tc>
        <w:tc>
          <w:tcPr>
            <w:tcW w:w="5236" w:type="dxa"/>
          </w:tcPr>
          <w:p w14:paraId="56359050" w14:textId="422A12BA" w:rsidR="00AB2DC4" w:rsidRPr="00CC434A" w:rsidRDefault="00AB2DC4" w:rsidP="0000341C">
            <w:pPr>
              <w:pStyle w:val="ListParagraph"/>
              <w:numPr>
                <w:ilvl w:val="0"/>
                <w:numId w:val="41"/>
              </w:numPr>
              <w:spacing w:line="276" w:lineRule="auto"/>
              <w:ind w:left="252" w:hanging="252"/>
            </w:pPr>
            <w:r>
              <w:t xml:space="preserve">Do agencies promote meaningful opportunities for all youth and adults to explore career options? </w:t>
            </w:r>
          </w:p>
        </w:tc>
        <w:tc>
          <w:tcPr>
            <w:tcW w:w="4860" w:type="dxa"/>
          </w:tcPr>
          <w:p w14:paraId="5FEE34E9" w14:textId="3027E24B" w:rsidR="00AB2DC4" w:rsidRPr="0000341C" w:rsidRDefault="0000341C" w:rsidP="00CE4449">
            <w:pPr>
              <w:tabs>
                <w:tab w:val="left" w:pos="5340"/>
              </w:tabs>
              <w:ind w:firstLine="0"/>
              <w:rPr>
                <w:rFonts w:ascii="Arial Narrow" w:hAnsi="Arial Narrow"/>
              </w:rPr>
            </w:pPr>
            <w:r w:rsidRPr="0000341C">
              <w:rPr>
                <w:rFonts w:ascii="Arial Narrow" w:hAnsi="Arial Narrow"/>
              </w:rPr>
              <w:fldChar w:fldCharType="begin">
                <w:ffData>
                  <w:name w:val="Text12"/>
                  <w:enabled/>
                  <w:calcOnExit w:val="0"/>
                  <w:textInput/>
                </w:ffData>
              </w:fldChar>
            </w:r>
            <w:r w:rsidRPr="0000341C">
              <w:rPr>
                <w:rFonts w:ascii="Arial Narrow" w:hAnsi="Arial Narrow"/>
              </w:rPr>
              <w:instrText xml:space="preserve"> FORMTEXT </w:instrText>
            </w:r>
            <w:r w:rsidRPr="0000341C">
              <w:rPr>
                <w:rFonts w:ascii="Arial Narrow" w:hAnsi="Arial Narrow"/>
              </w:rPr>
            </w:r>
            <w:r w:rsidRPr="0000341C">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Pr="0000341C">
              <w:rPr>
                <w:rFonts w:ascii="Arial Narrow" w:hAnsi="Arial Narrow"/>
              </w:rPr>
              <w:fldChar w:fldCharType="end"/>
            </w:r>
          </w:p>
        </w:tc>
        <w:tc>
          <w:tcPr>
            <w:tcW w:w="1530" w:type="dxa"/>
          </w:tcPr>
          <w:p w14:paraId="64FD9110" w14:textId="77777777" w:rsidR="006E17C3" w:rsidRDefault="006E17C3" w:rsidP="0000341C">
            <w:pPr>
              <w:tabs>
                <w:tab w:val="left" w:pos="5340"/>
              </w:tabs>
              <w:ind w:firstLine="0"/>
              <w:jc w:val="center"/>
              <w:rPr>
                <w:rFonts w:eastAsia="MS Gothic"/>
                <w:szCs w:val="20"/>
              </w:rPr>
            </w:pPr>
          </w:p>
          <w:p w14:paraId="115C0C08" w14:textId="09D46907" w:rsidR="00AB2DC4" w:rsidRDefault="0000341C" w:rsidP="0000341C">
            <w:pPr>
              <w:tabs>
                <w:tab w:val="left" w:pos="5340"/>
              </w:tabs>
              <w:ind w:firstLine="0"/>
              <w:jc w:val="cente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AB2DC4" w14:paraId="1E07E0A1" w14:textId="77777777" w:rsidTr="00AB2DC4">
        <w:tc>
          <w:tcPr>
            <w:tcW w:w="2628" w:type="dxa"/>
          </w:tcPr>
          <w:p w14:paraId="41CAC151" w14:textId="77777777" w:rsidR="00AB2DC4" w:rsidRDefault="00AB2DC4" w:rsidP="00AB2DC4">
            <w:pPr>
              <w:tabs>
                <w:tab w:val="left" w:pos="5340"/>
              </w:tabs>
              <w:ind w:firstLine="0"/>
            </w:pPr>
          </w:p>
          <w:p w14:paraId="7ECEFFE4" w14:textId="5C13C8C0" w:rsidR="00AB2DC4" w:rsidRDefault="005C4AA3" w:rsidP="00AB2DC4">
            <w:pPr>
              <w:tabs>
                <w:tab w:val="left" w:pos="5340"/>
              </w:tabs>
              <w:ind w:firstLine="0"/>
              <w:jc w:val="center"/>
            </w:pPr>
            <w:r>
              <w:fldChar w:fldCharType="begin">
                <w:ffData>
                  <w:name w:val="Area3D"/>
                  <w:enabled/>
                  <w:calcOnExit w:val="0"/>
                  <w:ddList>
                    <w:listEntry w:val="1"/>
                    <w:listEntry w:val="2"/>
                    <w:listEntry w:val="3"/>
                    <w:listEntry w:val="4"/>
                  </w:ddList>
                </w:ffData>
              </w:fldChar>
            </w:r>
            <w:bookmarkStart w:id="40" w:name="Area3D"/>
            <w:r>
              <w:instrText xml:space="preserve"> FORMDROPDOWN </w:instrText>
            </w:r>
            <w:r>
              <w:fldChar w:fldCharType="end"/>
            </w:r>
            <w:bookmarkEnd w:id="40"/>
          </w:p>
        </w:tc>
        <w:tc>
          <w:tcPr>
            <w:tcW w:w="5236" w:type="dxa"/>
          </w:tcPr>
          <w:p w14:paraId="663BD885" w14:textId="631D4654" w:rsidR="00AB2DC4" w:rsidRPr="000C297D" w:rsidRDefault="00AB2DC4" w:rsidP="0000341C">
            <w:pPr>
              <w:pStyle w:val="ListParagraph"/>
              <w:numPr>
                <w:ilvl w:val="0"/>
                <w:numId w:val="41"/>
              </w:numPr>
              <w:spacing w:line="276" w:lineRule="auto"/>
              <w:ind w:left="252" w:hanging="180"/>
            </w:pPr>
            <w:r>
              <w:t>Do community agencies provide all youth and adults with opportunities for community-based experiences? (internships, part-time/summer jobs)</w:t>
            </w:r>
          </w:p>
        </w:tc>
        <w:tc>
          <w:tcPr>
            <w:tcW w:w="4860" w:type="dxa"/>
          </w:tcPr>
          <w:p w14:paraId="20EE488D" w14:textId="6FFEDE6D" w:rsidR="00AB2DC4" w:rsidRPr="0000341C" w:rsidRDefault="0000341C" w:rsidP="00CE4449">
            <w:pPr>
              <w:tabs>
                <w:tab w:val="left" w:pos="5340"/>
              </w:tabs>
              <w:ind w:firstLine="0"/>
              <w:rPr>
                <w:rFonts w:ascii="Arial Narrow" w:hAnsi="Arial Narrow"/>
              </w:rPr>
            </w:pPr>
            <w:r w:rsidRPr="0000341C">
              <w:rPr>
                <w:rFonts w:ascii="Arial Narrow" w:hAnsi="Arial Narrow"/>
              </w:rPr>
              <w:fldChar w:fldCharType="begin">
                <w:ffData>
                  <w:name w:val="Text12"/>
                  <w:enabled/>
                  <w:calcOnExit w:val="0"/>
                  <w:textInput/>
                </w:ffData>
              </w:fldChar>
            </w:r>
            <w:r w:rsidRPr="0000341C">
              <w:rPr>
                <w:rFonts w:ascii="Arial Narrow" w:hAnsi="Arial Narrow"/>
              </w:rPr>
              <w:instrText xml:space="preserve"> FORMTEXT </w:instrText>
            </w:r>
            <w:r w:rsidRPr="0000341C">
              <w:rPr>
                <w:rFonts w:ascii="Arial Narrow" w:hAnsi="Arial Narrow"/>
              </w:rPr>
            </w:r>
            <w:r w:rsidRPr="0000341C">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Pr="0000341C">
              <w:rPr>
                <w:rFonts w:ascii="Arial Narrow" w:hAnsi="Arial Narrow"/>
              </w:rPr>
              <w:fldChar w:fldCharType="end"/>
            </w:r>
          </w:p>
        </w:tc>
        <w:tc>
          <w:tcPr>
            <w:tcW w:w="1530" w:type="dxa"/>
          </w:tcPr>
          <w:p w14:paraId="5810BB6A" w14:textId="77777777" w:rsidR="00AB2DC4" w:rsidRDefault="00AB2DC4" w:rsidP="0000341C">
            <w:pPr>
              <w:tabs>
                <w:tab w:val="left" w:pos="5340"/>
              </w:tabs>
              <w:ind w:firstLine="0"/>
              <w:jc w:val="center"/>
            </w:pPr>
          </w:p>
          <w:p w14:paraId="4F4ED32A" w14:textId="488FF50C" w:rsidR="0000341C" w:rsidRDefault="0000341C" w:rsidP="0000341C">
            <w:pPr>
              <w:tabs>
                <w:tab w:val="left" w:pos="5340"/>
              </w:tabs>
              <w:ind w:firstLine="0"/>
              <w:jc w:val="cente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AB2DC4" w14:paraId="4ACDCD49" w14:textId="77777777" w:rsidTr="00AB2DC4">
        <w:tc>
          <w:tcPr>
            <w:tcW w:w="2628" w:type="dxa"/>
          </w:tcPr>
          <w:p w14:paraId="01058D44" w14:textId="77777777" w:rsidR="00AB2DC4" w:rsidRDefault="00AB2DC4" w:rsidP="00AB2DC4">
            <w:pPr>
              <w:tabs>
                <w:tab w:val="left" w:pos="5340"/>
              </w:tabs>
              <w:ind w:firstLine="0"/>
            </w:pPr>
          </w:p>
          <w:p w14:paraId="4796815D" w14:textId="2A0F88E3" w:rsidR="00AB2DC4" w:rsidRDefault="005C4AA3" w:rsidP="00AB2DC4">
            <w:pPr>
              <w:tabs>
                <w:tab w:val="left" w:pos="5340"/>
              </w:tabs>
              <w:ind w:firstLine="0"/>
              <w:jc w:val="center"/>
            </w:pPr>
            <w:r>
              <w:fldChar w:fldCharType="begin">
                <w:ffData>
                  <w:name w:val="Area3E"/>
                  <w:enabled/>
                  <w:calcOnExit w:val="0"/>
                  <w:ddList>
                    <w:listEntry w:val="1"/>
                    <w:listEntry w:val="2"/>
                    <w:listEntry w:val="3"/>
                    <w:listEntry w:val="4"/>
                  </w:ddList>
                </w:ffData>
              </w:fldChar>
            </w:r>
            <w:bookmarkStart w:id="41" w:name="Area3E"/>
            <w:r>
              <w:instrText xml:space="preserve"> FORMDROPDOWN </w:instrText>
            </w:r>
            <w:r>
              <w:fldChar w:fldCharType="end"/>
            </w:r>
            <w:bookmarkEnd w:id="41"/>
          </w:p>
        </w:tc>
        <w:tc>
          <w:tcPr>
            <w:tcW w:w="5236" w:type="dxa"/>
          </w:tcPr>
          <w:p w14:paraId="73EDA054" w14:textId="77777777" w:rsidR="00AB2DC4" w:rsidRPr="000C297D" w:rsidRDefault="00AB2DC4" w:rsidP="0000341C">
            <w:pPr>
              <w:pStyle w:val="ListParagraph"/>
              <w:numPr>
                <w:ilvl w:val="0"/>
                <w:numId w:val="41"/>
              </w:numPr>
              <w:spacing w:line="276" w:lineRule="auto"/>
              <w:ind w:left="252" w:hanging="270"/>
            </w:pPr>
            <w:r>
              <w:t>Does the community offer all youth and adults access to career planning supports?</w:t>
            </w:r>
          </w:p>
        </w:tc>
        <w:tc>
          <w:tcPr>
            <w:tcW w:w="4860" w:type="dxa"/>
          </w:tcPr>
          <w:p w14:paraId="7E2CA4A8" w14:textId="7DDECCAB" w:rsidR="00AB2DC4" w:rsidRPr="0000341C" w:rsidRDefault="0000341C" w:rsidP="00CE4449">
            <w:pPr>
              <w:tabs>
                <w:tab w:val="left" w:pos="5340"/>
              </w:tabs>
              <w:ind w:firstLine="0"/>
              <w:rPr>
                <w:rFonts w:ascii="Arial Narrow" w:hAnsi="Arial Narrow"/>
              </w:rPr>
            </w:pPr>
            <w:r w:rsidRPr="0000341C">
              <w:rPr>
                <w:rFonts w:ascii="Arial Narrow" w:hAnsi="Arial Narrow"/>
              </w:rPr>
              <w:fldChar w:fldCharType="begin">
                <w:ffData>
                  <w:name w:val="Text12"/>
                  <w:enabled/>
                  <w:calcOnExit w:val="0"/>
                  <w:textInput/>
                </w:ffData>
              </w:fldChar>
            </w:r>
            <w:r w:rsidRPr="0000341C">
              <w:rPr>
                <w:rFonts w:ascii="Arial Narrow" w:hAnsi="Arial Narrow"/>
              </w:rPr>
              <w:instrText xml:space="preserve"> FORMTEXT </w:instrText>
            </w:r>
            <w:r w:rsidRPr="0000341C">
              <w:rPr>
                <w:rFonts w:ascii="Arial Narrow" w:hAnsi="Arial Narrow"/>
              </w:rPr>
            </w:r>
            <w:r w:rsidRPr="0000341C">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Pr="0000341C">
              <w:rPr>
                <w:rFonts w:ascii="Arial Narrow" w:hAnsi="Arial Narrow"/>
              </w:rPr>
              <w:fldChar w:fldCharType="end"/>
            </w:r>
          </w:p>
        </w:tc>
        <w:tc>
          <w:tcPr>
            <w:tcW w:w="1530" w:type="dxa"/>
          </w:tcPr>
          <w:p w14:paraId="6EB2F890" w14:textId="77777777" w:rsidR="006E17C3" w:rsidRDefault="006E17C3" w:rsidP="0000341C">
            <w:pPr>
              <w:tabs>
                <w:tab w:val="left" w:pos="5340"/>
              </w:tabs>
              <w:ind w:firstLine="0"/>
              <w:jc w:val="center"/>
              <w:rPr>
                <w:rFonts w:eastAsia="MS Gothic"/>
                <w:szCs w:val="20"/>
              </w:rPr>
            </w:pPr>
          </w:p>
          <w:p w14:paraId="372CBFFB" w14:textId="647C3DB7" w:rsidR="00AB2DC4" w:rsidRDefault="0000341C" w:rsidP="0000341C">
            <w:pPr>
              <w:tabs>
                <w:tab w:val="left" w:pos="5340"/>
              </w:tabs>
              <w:ind w:firstLine="0"/>
              <w:jc w:val="cente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AB2DC4" w14:paraId="29C89E76" w14:textId="77777777" w:rsidTr="00AB2DC4">
        <w:tc>
          <w:tcPr>
            <w:tcW w:w="2628" w:type="dxa"/>
            <w:tcBorders>
              <w:bottom w:val="single" w:sz="18" w:space="0" w:color="auto"/>
            </w:tcBorders>
          </w:tcPr>
          <w:p w14:paraId="72271A14" w14:textId="77777777" w:rsidR="00AB2DC4" w:rsidRDefault="00AB2DC4" w:rsidP="00AB2DC4">
            <w:pPr>
              <w:tabs>
                <w:tab w:val="left" w:pos="5340"/>
              </w:tabs>
              <w:ind w:firstLine="0"/>
            </w:pPr>
          </w:p>
          <w:p w14:paraId="720CB2DD" w14:textId="16DB55A2" w:rsidR="00AB2DC4" w:rsidRDefault="005C4AA3" w:rsidP="00AB2DC4">
            <w:pPr>
              <w:tabs>
                <w:tab w:val="left" w:pos="5340"/>
              </w:tabs>
              <w:ind w:firstLine="0"/>
              <w:jc w:val="center"/>
            </w:pPr>
            <w:r>
              <w:fldChar w:fldCharType="begin">
                <w:ffData>
                  <w:name w:val="Area3F"/>
                  <w:enabled/>
                  <w:calcOnExit w:val="0"/>
                  <w:ddList>
                    <w:listEntry w:val="1"/>
                    <w:listEntry w:val="2"/>
                    <w:listEntry w:val="3"/>
                    <w:listEntry w:val="4"/>
                  </w:ddList>
                </w:ffData>
              </w:fldChar>
            </w:r>
            <w:bookmarkStart w:id="42" w:name="Area3F"/>
            <w:r>
              <w:instrText xml:space="preserve"> FORMDROPDOWN </w:instrText>
            </w:r>
            <w:r>
              <w:fldChar w:fldCharType="end"/>
            </w:r>
            <w:bookmarkEnd w:id="42"/>
          </w:p>
        </w:tc>
        <w:tc>
          <w:tcPr>
            <w:tcW w:w="5236" w:type="dxa"/>
          </w:tcPr>
          <w:p w14:paraId="6C36C676" w14:textId="35D418A6" w:rsidR="00AB2DC4" w:rsidRPr="000C297D" w:rsidRDefault="00AB2DC4" w:rsidP="0000341C">
            <w:pPr>
              <w:pStyle w:val="ListParagraph"/>
              <w:numPr>
                <w:ilvl w:val="0"/>
                <w:numId w:val="41"/>
              </w:numPr>
              <w:spacing w:line="276" w:lineRule="auto"/>
              <w:ind w:left="252" w:hanging="252"/>
            </w:pPr>
            <w:r>
              <w:t>Is the community able to individually customize work experiences based on the preferences and interests of each individual?</w:t>
            </w:r>
          </w:p>
        </w:tc>
        <w:tc>
          <w:tcPr>
            <w:tcW w:w="4860" w:type="dxa"/>
          </w:tcPr>
          <w:p w14:paraId="0C689894" w14:textId="35CD2027" w:rsidR="00AB2DC4" w:rsidRPr="0000341C" w:rsidRDefault="0000341C" w:rsidP="00CE4449">
            <w:pPr>
              <w:tabs>
                <w:tab w:val="left" w:pos="5340"/>
              </w:tabs>
              <w:ind w:firstLine="0"/>
              <w:rPr>
                <w:rFonts w:ascii="Arial Narrow" w:hAnsi="Arial Narrow"/>
              </w:rPr>
            </w:pPr>
            <w:r w:rsidRPr="0000341C">
              <w:rPr>
                <w:rFonts w:ascii="Arial Narrow" w:hAnsi="Arial Narrow"/>
              </w:rPr>
              <w:fldChar w:fldCharType="begin">
                <w:ffData>
                  <w:name w:val="Text12"/>
                  <w:enabled/>
                  <w:calcOnExit w:val="0"/>
                  <w:textInput/>
                </w:ffData>
              </w:fldChar>
            </w:r>
            <w:r w:rsidRPr="0000341C">
              <w:rPr>
                <w:rFonts w:ascii="Arial Narrow" w:hAnsi="Arial Narrow"/>
              </w:rPr>
              <w:instrText xml:space="preserve"> FORMTEXT </w:instrText>
            </w:r>
            <w:r w:rsidRPr="0000341C">
              <w:rPr>
                <w:rFonts w:ascii="Arial Narrow" w:hAnsi="Arial Narrow"/>
              </w:rPr>
            </w:r>
            <w:r w:rsidRPr="0000341C">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Pr="0000341C">
              <w:rPr>
                <w:rFonts w:ascii="Arial Narrow" w:hAnsi="Arial Narrow"/>
              </w:rPr>
              <w:fldChar w:fldCharType="end"/>
            </w:r>
          </w:p>
        </w:tc>
        <w:tc>
          <w:tcPr>
            <w:tcW w:w="1530" w:type="dxa"/>
          </w:tcPr>
          <w:p w14:paraId="4DD3CD0A" w14:textId="77777777" w:rsidR="00AB2DC4" w:rsidRDefault="00AB2DC4" w:rsidP="0000341C">
            <w:pPr>
              <w:tabs>
                <w:tab w:val="left" w:pos="5340"/>
              </w:tabs>
              <w:ind w:firstLine="0"/>
              <w:jc w:val="center"/>
            </w:pPr>
          </w:p>
          <w:p w14:paraId="4527FAAD" w14:textId="41B19F22" w:rsidR="0000341C" w:rsidRDefault="0000341C" w:rsidP="0000341C">
            <w:pPr>
              <w:tabs>
                <w:tab w:val="left" w:pos="5340"/>
              </w:tabs>
              <w:ind w:firstLine="0"/>
              <w:jc w:val="cente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5C4AA3" w14:paraId="1EDB672E" w14:textId="77777777" w:rsidTr="001B74B0">
        <w:tc>
          <w:tcPr>
            <w:tcW w:w="2628" w:type="dxa"/>
            <w:tcBorders>
              <w:top w:val="single" w:sz="18" w:space="0" w:color="auto"/>
            </w:tcBorders>
          </w:tcPr>
          <w:p w14:paraId="697845B6" w14:textId="77777777" w:rsidR="001B74B0" w:rsidRDefault="001B74B0" w:rsidP="001B74B0">
            <w:pPr>
              <w:tabs>
                <w:tab w:val="left" w:pos="5340"/>
              </w:tabs>
              <w:ind w:firstLine="0"/>
              <w:jc w:val="center"/>
            </w:pPr>
          </w:p>
          <w:p w14:paraId="536CBC0C" w14:textId="0F601EE1" w:rsidR="005C4AA3" w:rsidRDefault="005C4AA3" w:rsidP="001B74B0">
            <w:pPr>
              <w:tabs>
                <w:tab w:val="left" w:pos="5340"/>
              </w:tabs>
              <w:ind w:firstLine="0"/>
              <w:jc w:val="center"/>
            </w:pPr>
          </w:p>
        </w:tc>
        <w:tc>
          <w:tcPr>
            <w:tcW w:w="5236" w:type="dxa"/>
            <w:tcBorders>
              <w:top w:val="single" w:sz="4" w:space="0" w:color="auto"/>
            </w:tcBorders>
          </w:tcPr>
          <w:p w14:paraId="27C8F99B" w14:textId="2B6D9615" w:rsidR="005C4AA3" w:rsidRPr="001B74B0" w:rsidRDefault="005C4AA3" w:rsidP="001B74B0">
            <w:pPr>
              <w:tabs>
                <w:tab w:val="left" w:pos="5340"/>
              </w:tabs>
              <w:ind w:hanging="18"/>
              <w:rPr>
                <w:rFonts w:ascii="Times New Roman" w:hAnsi="Times New Roman"/>
                <w:b/>
                <w:i/>
                <w:strike/>
              </w:rPr>
            </w:pPr>
            <w:r>
              <w:rPr>
                <w:b/>
              </w:rPr>
              <w:t xml:space="preserve">Grand Total </w:t>
            </w:r>
            <w:r w:rsidRPr="005045AF">
              <w:rPr>
                <w:b/>
                <w:i/>
              </w:rPr>
              <w:t>Improving Preparation for Youth and Adults</w:t>
            </w:r>
            <w:r>
              <w:rPr>
                <w:b/>
              </w:rPr>
              <w:t xml:space="preserve"> </w:t>
            </w:r>
          </w:p>
        </w:tc>
        <w:tc>
          <w:tcPr>
            <w:tcW w:w="4860" w:type="dxa"/>
            <w:tcBorders>
              <w:top w:val="single" w:sz="4" w:space="0" w:color="auto"/>
            </w:tcBorders>
          </w:tcPr>
          <w:p w14:paraId="7ECB4B22" w14:textId="77777777" w:rsidR="005C4AA3" w:rsidRDefault="005C4AA3" w:rsidP="007D1521">
            <w:pPr>
              <w:tabs>
                <w:tab w:val="left" w:pos="5340"/>
              </w:tabs>
              <w:jc w:val="right"/>
              <w:rPr>
                <w:rFonts w:ascii="Times New Roman" w:hAnsi="Times New Roman"/>
                <w:b/>
                <w:i/>
              </w:rPr>
            </w:pPr>
          </w:p>
          <w:p w14:paraId="641C7657" w14:textId="77777777" w:rsidR="005C4AA3" w:rsidRDefault="005C4AA3" w:rsidP="007D1521">
            <w:pPr>
              <w:tabs>
                <w:tab w:val="left" w:pos="5340"/>
              </w:tabs>
              <w:jc w:val="right"/>
            </w:pPr>
            <w:r w:rsidRPr="00763C68">
              <w:rPr>
                <w:rFonts w:ascii="Times New Roman" w:hAnsi="Times New Roman"/>
                <w:b/>
                <w:i/>
              </w:rPr>
              <w:t>Team Consensus of Priority Rating</w:t>
            </w:r>
          </w:p>
        </w:tc>
        <w:tc>
          <w:tcPr>
            <w:tcW w:w="1530" w:type="dxa"/>
            <w:tcBorders>
              <w:top w:val="single" w:sz="4" w:space="0" w:color="auto"/>
            </w:tcBorders>
          </w:tcPr>
          <w:p w14:paraId="580E493E" w14:textId="77777777" w:rsidR="005C4AA3" w:rsidRDefault="005C4AA3" w:rsidP="007D1521">
            <w:pPr>
              <w:tabs>
                <w:tab w:val="left" w:pos="5340"/>
              </w:tabs>
            </w:pPr>
          </w:p>
          <w:p w14:paraId="2C60F673" w14:textId="726969F4" w:rsidR="005C4AA3" w:rsidRDefault="005C4AA3" w:rsidP="007D1521">
            <w:pPr>
              <w:tabs>
                <w:tab w:val="left" w:pos="5340"/>
              </w:tabs>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bl>
    <w:p w14:paraId="62121B89" w14:textId="77777777" w:rsidR="00157C25" w:rsidRPr="00FB3D78" w:rsidRDefault="00157C25" w:rsidP="00157C25">
      <w:pPr>
        <w:rPr>
          <w:rFonts w:asciiTheme="majorHAnsi" w:hAnsiTheme="majorHAnsi"/>
        </w:rPr>
      </w:pPr>
    </w:p>
    <w:p w14:paraId="726CD526" w14:textId="10914D1B" w:rsidR="00EE6FF1" w:rsidRDefault="00EE6FF1">
      <w:pPr>
        <w:spacing w:after="240" w:line="480" w:lineRule="auto"/>
        <w:rPr>
          <w:rFonts w:asciiTheme="majorHAnsi" w:eastAsiaTheme="majorEastAsia" w:hAnsiTheme="majorHAnsi" w:cstheme="majorBidi"/>
          <w:b/>
          <w:bCs/>
          <w:i/>
          <w:iCs/>
          <w:sz w:val="26"/>
          <w:szCs w:val="26"/>
        </w:rPr>
      </w:pPr>
      <w:r>
        <w:rPr>
          <w:rFonts w:asciiTheme="majorHAnsi" w:eastAsiaTheme="majorEastAsia" w:hAnsiTheme="majorHAnsi" w:cstheme="majorBidi"/>
          <w:b/>
          <w:bCs/>
          <w:i/>
          <w:iCs/>
          <w:sz w:val="26"/>
          <w:szCs w:val="26"/>
        </w:rPr>
        <w:br w:type="page"/>
      </w:r>
    </w:p>
    <w:p w14:paraId="29C89F6C" w14:textId="6B48B94F" w:rsidR="00EE6FF1" w:rsidRPr="0065705C" w:rsidRDefault="00EE6FF1" w:rsidP="00EE6FF1">
      <w:pPr>
        <w:pStyle w:val="Heading2"/>
      </w:pPr>
      <w:r w:rsidRPr="0065705C">
        <w:lastRenderedPageBreak/>
        <w:t>Action Plan</w:t>
      </w:r>
      <w:r>
        <w:t xml:space="preserve"> </w:t>
      </w:r>
      <w:r w:rsidR="004E70D2">
        <w:t xml:space="preserve">Worksheet </w:t>
      </w:r>
      <w:r>
        <w:t>for Improving Preparation for Youth and Adults</w:t>
      </w:r>
    </w:p>
    <w:tbl>
      <w:tblPr>
        <w:tblStyle w:val="LightList-Accent3"/>
        <w:tblW w:w="0" w:type="auto"/>
        <w:tblLook w:val="00A0" w:firstRow="1" w:lastRow="0" w:firstColumn="1" w:lastColumn="0" w:noHBand="0" w:noVBand="0"/>
      </w:tblPr>
      <w:tblGrid>
        <w:gridCol w:w="2932"/>
        <w:gridCol w:w="2954"/>
        <w:gridCol w:w="2988"/>
        <w:gridCol w:w="2997"/>
        <w:gridCol w:w="2745"/>
      </w:tblGrid>
      <w:tr w:rsidR="00EE6FF1" w14:paraId="0DDDA57B" w14:textId="77777777" w:rsidTr="008F515B">
        <w:trPr>
          <w:cnfStyle w:val="100000000000" w:firstRow="1" w:lastRow="0" w:firstColumn="0" w:lastColumn="0" w:oddVBand="0" w:evenVBand="0" w:oddHBand="0" w:evenHBand="0" w:firstRowFirstColumn="0" w:firstRowLastColumn="0" w:lastRowFirstColumn="0" w:lastRowLastColumn="0"/>
          <w:trHeight w:hRule="exact" w:val="403"/>
        </w:trPr>
        <w:tc>
          <w:tcPr>
            <w:cnfStyle w:val="001000000000" w:firstRow="0" w:lastRow="0" w:firstColumn="1" w:lastColumn="0" w:oddVBand="0" w:evenVBand="0" w:oddHBand="0" w:evenHBand="0" w:firstRowFirstColumn="0" w:firstRowLastColumn="0" w:lastRowFirstColumn="0" w:lastRowLastColumn="0"/>
            <w:tcW w:w="2932" w:type="dxa"/>
          </w:tcPr>
          <w:p w14:paraId="1098C290" w14:textId="77777777" w:rsidR="00EE6FF1" w:rsidRPr="00EE6FF1" w:rsidRDefault="00EE6FF1" w:rsidP="007C109E">
            <w:pPr>
              <w:spacing w:after="240" w:line="480" w:lineRule="auto"/>
              <w:ind w:firstLine="0"/>
              <w:rPr>
                <w:rFonts w:asciiTheme="majorHAnsi" w:eastAsiaTheme="majorEastAsia" w:hAnsiTheme="majorHAnsi" w:cstheme="majorBidi"/>
                <w:bCs w:val="0"/>
                <w:iCs/>
                <w:sz w:val="26"/>
                <w:szCs w:val="26"/>
              </w:rPr>
            </w:pPr>
            <w:r w:rsidRPr="00EE6FF1">
              <w:rPr>
                <w:rFonts w:asciiTheme="majorHAnsi" w:eastAsiaTheme="majorEastAsia" w:hAnsiTheme="majorHAnsi" w:cstheme="majorBidi"/>
                <w:bCs w:val="0"/>
                <w:iCs/>
                <w:sz w:val="26"/>
                <w:szCs w:val="26"/>
              </w:rPr>
              <w:t>Action Step</w:t>
            </w:r>
          </w:p>
        </w:tc>
        <w:tc>
          <w:tcPr>
            <w:cnfStyle w:val="000010000000" w:firstRow="0" w:lastRow="0" w:firstColumn="0" w:lastColumn="0" w:oddVBand="1" w:evenVBand="0" w:oddHBand="0" w:evenHBand="0" w:firstRowFirstColumn="0" w:firstRowLastColumn="0" w:lastRowFirstColumn="0" w:lastRowLastColumn="0"/>
            <w:tcW w:w="2954" w:type="dxa"/>
          </w:tcPr>
          <w:p w14:paraId="4F6CB6FF" w14:textId="77777777" w:rsidR="00EE6FF1" w:rsidRPr="00EE6FF1" w:rsidRDefault="00EE6FF1" w:rsidP="007C109E">
            <w:pPr>
              <w:spacing w:after="240" w:line="480" w:lineRule="auto"/>
              <w:ind w:firstLine="0"/>
              <w:rPr>
                <w:rFonts w:asciiTheme="majorHAnsi" w:eastAsiaTheme="majorEastAsia" w:hAnsiTheme="majorHAnsi" w:cstheme="majorBidi"/>
                <w:bCs w:val="0"/>
                <w:iCs/>
                <w:sz w:val="26"/>
                <w:szCs w:val="26"/>
              </w:rPr>
            </w:pPr>
            <w:r w:rsidRPr="00EE6FF1">
              <w:rPr>
                <w:rFonts w:asciiTheme="majorHAnsi" w:eastAsiaTheme="majorEastAsia" w:hAnsiTheme="majorHAnsi" w:cstheme="majorBidi"/>
                <w:bCs w:val="0"/>
                <w:iCs/>
                <w:sz w:val="26"/>
                <w:szCs w:val="26"/>
              </w:rPr>
              <w:t>Output</w:t>
            </w:r>
          </w:p>
        </w:tc>
        <w:tc>
          <w:tcPr>
            <w:tcW w:w="2988" w:type="dxa"/>
          </w:tcPr>
          <w:p w14:paraId="18B546AE" w14:textId="77777777" w:rsidR="00EE6FF1" w:rsidRPr="00EE6FF1" w:rsidRDefault="00EE6FF1" w:rsidP="007C109E">
            <w:pPr>
              <w:spacing w:after="240" w:line="480" w:lineRule="auto"/>
              <w:ind w:firstLine="0"/>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iCs/>
                <w:sz w:val="26"/>
                <w:szCs w:val="26"/>
              </w:rPr>
            </w:pPr>
            <w:r w:rsidRPr="00EE6FF1">
              <w:rPr>
                <w:rFonts w:asciiTheme="majorHAnsi" w:eastAsiaTheme="majorEastAsia" w:hAnsiTheme="majorHAnsi" w:cstheme="majorBidi"/>
                <w:bCs w:val="0"/>
                <w:iCs/>
                <w:sz w:val="26"/>
                <w:szCs w:val="26"/>
              </w:rPr>
              <w:t>Timeline</w:t>
            </w:r>
          </w:p>
        </w:tc>
        <w:tc>
          <w:tcPr>
            <w:cnfStyle w:val="000010000000" w:firstRow="0" w:lastRow="0" w:firstColumn="0" w:lastColumn="0" w:oddVBand="1" w:evenVBand="0" w:oddHBand="0" w:evenHBand="0" w:firstRowFirstColumn="0" w:firstRowLastColumn="0" w:lastRowFirstColumn="0" w:lastRowLastColumn="0"/>
            <w:tcW w:w="2997" w:type="dxa"/>
          </w:tcPr>
          <w:p w14:paraId="7D654637" w14:textId="77777777" w:rsidR="00EE6FF1" w:rsidRPr="00EE6FF1" w:rsidRDefault="00EE6FF1" w:rsidP="007C109E">
            <w:pPr>
              <w:spacing w:after="240" w:line="480" w:lineRule="auto"/>
              <w:ind w:firstLine="0"/>
              <w:rPr>
                <w:rFonts w:asciiTheme="majorHAnsi" w:eastAsiaTheme="majorEastAsia" w:hAnsiTheme="majorHAnsi" w:cstheme="majorBidi"/>
                <w:bCs w:val="0"/>
                <w:iCs/>
                <w:sz w:val="26"/>
                <w:szCs w:val="26"/>
              </w:rPr>
            </w:pPr>
            <w:r w:rsidRPr="00EE6FF1">
              <w:rPr>
                <w:rFonts w:asciiTheme="majorHAnsi" w:eastAsiaTheme="majorEastAsia" w:hAnsiTheme="majorHAnsi" w:cstheme="majorBidi"/>
                <w:bCs w:val="0"/>
                <w:iCs/>
                <w:sz w:val="26"/>
                <w:szCs w:val="26"/>
              </w:rPr>
              <w:t>Outcome</w:t>
            </w:r>
          </w:p>
        </w:tc>
        <w:tc>
          <w:tcPr>
            <w:tcW w:w="2745" w:type="dxa"/>
          </w:tcPr>
          <w:p w14:paraId="3143B759" w14:textId="77777777" w:rsidR="00EE6FF1" w:rsidRPr="00EE6FF1" w:rsidRDefault="00EE6FF1" w:rsidP="007C109E">
            <w:pPr>
              <w:spacing w:after="240" w:line="480" w:lineRule="auto"/>
              <w:ind w:firstLine="0"/>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iCs/>
                <w:sz w:val="26"/>
                <w:szCs w:val="26"/>
              </w:rPr>
            </w:pPr>
            <w:r w:rsidRPr="00EE6FF1">
              <w:rPr>
                <w:rFonts w:asciiTheme="majorHAnsi" w:eastAsiaTheme="majorEastAsia" w:hAnsiTheme="majorHAnsi" w:cstheme="majorBidi"/>
                <w:bCs w:val="0"/>
                <w:iCs/>
                <w:sz w:val="26"/>
                <w:szCs w:val="26"/>
              </w:rPr>
              <w:t>Resources Needed</w:t>
            </w:r>
          </w:p>
        </w:tc>
      </w:tr>
      <w:tr w:rsidR="00EE6FF1" w14:paraId="4CE4B9AB" w14:textId="77777777" w:rsidTr="008F5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2" w:type="dxa"/>
          </w:tcPr>
          <w:p w14:paraId="352BFEBB" w14:textId="417C97B9" w:rsidR="00EE6FF1" w:rsidRPr="00EE6FF1" w:rsidRDefault="00B14706" w:rsidP="007C109E">
            <w:pPr>
              <w:ind w:firstLine="0"/>
              <w:rPr>
                <w:b w:val="0"/>
              </w:rPr>
            </w:pPr>
            <w:r>
              <w:rPr>
                <w:b w:val="0"/>
              </w:rPr>
              <w:t>Consultation on establishing CBE work sites with VR Counselors</w:t>
            </w:r>
          </w:p>
        </w:tc>
        <w:tc>
          <w:tcPr>
            <w:cnfStyle w:val="000010000000" w:firstRow="0" w:lastRow="0" w:firstColumn="0" w:lastColumn="0" w:oddVBand="1" w:evenVBand="0" w:oddHBand="0" w:evenHBand="0" w:firstRowFirstColumn="0" w:firstRowLastColumn="0" w:lastRowFirstColumn="0" w:lastRowLastColumn="0"/>
            <w:tcW w:w="2954" w:type="dxa"/>
            <w:vAlign w:val="bottom"/>
          </w:tcPr>
          <w:p w14:paraId="73D8240C" w14:textId="599EB71B" w:rsidR="00EE6FF1" w:rsidRPr="00B14706" w:rsidRDefault="008F515B" w:rsidP="008F515B">
            <w:pPr>
              <w:ind w:firstLine="0"/>
              <w:rPr>
                <w:rFonts w:asciiTheme="majorHAnsi" w:eastAsiaTheme="majorEastAsia" w:hAnsiTheme="majorHAnsi" w:cstheme="majorBidi"/>
                <w:bCs/>
                <w:iCs/>
                <w:szCs w:val="20"/>
              </w:rPr>
            </w:pPr>
            <w:r>
              <w:rPr>
                <w:rFonts w:asciiTheme="majorHAnsi" w:eastAsiaTheme="majorEastAsia" w:hAnsiTheme="majorHAnsi" w:cstheme="majorBidi"/>
                <w:bCs/>
                <w:iCs/>
                <w:szCs w:val="20"/>
              </w:rPr>
              <w:t>4 P</w:t>
            </w:r>
            <w:r w:rsidR="00B14706" w:rsidRPr="00B14706">
              <w:rPr>
                <w:rFonts w:asciiTheme="majorHAnsi" w:eastAsiaTheme="majorEastAsia" w:hAnsiTheme="majorHAnsi" w:cstheme="majorBidi"/>
                <w:bCs/>
                <w:iCs/>
                <w:szCs w:val="20"/>
              </w:rPr>
              <w:t xml:space="preserve">rofessional </w:t>
            </w:r>
            <w:r>
              <w:rPr>
                <w:rFonts w:asciiTheme="majorHAnsi" w:eastAsiaTheme="majorEastAsia" w:hAnsiTheme="majorHAnsi" w:cstheme="majorBidi"/>
                <w:bCs/>
                <w:iCs/>
                <w:szCs w:val="20"/>
              </w:rPr>
              <w:t>D</w:t>
            </w:r>
            <w:r w:rsidR="00B14706" w:rsidRPr="00B14706">
              <w:rPr>
                <w:rFonts w:asciiTheme="majorHAnsi" w:eastAsiaTheme="majorEastAsia" w:hAnsiTheme="majorHAnsi" w:cstheme="majorBidi"/>
                <w:bCs/>
                <w:iCs/>
                <w:szCs w:val="20"/>
              </w:rPr>
              <w:t xml:space="preserve">evelopment </w:t>
            </w:r>
            <w:r>
              <w:rPr>
                <w:rFonts w:asciiTheme="majorHAnsi" w:eastAsiaTheme="majorEastAsia" w:hAnsiTheme="majorHAnsi" w:cstheme="majorBidi"/>
                <w:bCs/>
                <w:iCs/>
                <w:szCs w:val="20"/>
              </w:rPr>
              <w:t>E</w:t>
            </w:r>
            <w:r w:rsidR="00B14706" w:rsidRPr="00B14706">
              <w:rPr>
                <w:rFonts w:asciiTheme="majorHAnsi" w:eastAsiaTheme="majorEastAsia" w:hAnsiTheme="majorHAnsi" w:cstheme="majorBidi"/>
                <w:bCs/>
                <w:iCs/>
                <w:szCs w:val="20"/>
              </w:rPr>
              <w:t>vents</w:t>
            </w:r>
          </w:p>
        </w:tc>
        <w:tc>
          <w:tcPr>
            <w:tcW w:w="2988" w:type="dxa"/>
            <w:vAlign w:val="bottom"/>
          </w:tcPr>
          <w:p w14:paraId="45EBD193" w14:textId="23BB2048" w:rsidR="00EE6FF1" w:rsidRPr="00B14706" w:rsidRDefault="00B14706" w:rsidP="008F515B">
            <w:pPr>
              <w:ind w:firstLine="0"/>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iCs/>
                <w:szCs w:val="20"/>
              </w:rPr>
            </w:pPr>
            <w:r w:rsidRPr="00B14706">
              <w:rPr>
                <w:rFonts w:asciiTheme="majorHAnsi" w:eastAsiaTheme="majorEastAsia" w:hAnsiTheme="majorHAnsi" w:cstheme="majorBidi"/>
                <w:bCs/>
                <w:iCs/>
                <w:szCs w:val="20"/>
              </w:rPr>
              <w:t>Feb. 2014-April 2014</w:t>
            </w:r>
          </w:p>
        </w:tc>
        <w:tc>
          <w:tcPr>
            <w:cnfStyle w:val="000010000000" w:firstRow="0" w:lastRow="0" w:firstColumn="0" w:lastColumn="0" w:oddVBand="1" w:evenVBand="0" w:oddHBand="0" w:evenHBand="0" w:firstRowFirstColumn="0" w:firstRowLastColumn="0" w:lastRowFirstColumn="0" w:lastRowLastColumn="0"/>
            <w:tcW w:w="2997" w:type="dxa"/>
            <w:vAlign w:val="bottom"/>
          </w:tcPr>
          <w:p w14:paraId="02D3DFEE" w14:textId="1E0AD335" w:rsidR="00EE6FF1" w:rsidRPr="00B14706" w:rsidRDefault="008F515B" w:rsidP="008F515B">
            <w:pPr>
              <w:ind w:firstLine="0"/>
              <w:rPr>
                <w:rFonts w:asciiTheme="majorHAnsi" w:eastAsiaTheme="majorEastAsia" w:hAnsiTheme="majorHAnsi" w:cstheme="majorBidi"/>
                <w:bCs/>
                <w:iCs/>
                <w:szCs w:val="20"/>
              </w:rPr>
            </w:pPr>
            <w:r>
              <w:rPr>
                <w:rFonts w:asciiTheme="majorHAnsi" w:eastAsiaTheme="majorEastAsia" w:hAnsiTheme="majorHAnsi" w:cstheme="majorBidi"/>
                <w:bCs/>
                <w:iCs/>
                <w:szCs w:val="20"/>
              </w:rPr>
              <w:t>10 CBE W</w:t>
            </w:r>
            <w:r w:rsidR="00B14706" w:rsidRPr="00B14706">
              <w:rPr>
                <w:rFonts w:asciiTheme="majorHAnsi" w:eastAsiaTheme="majorEastAsia" w:hAnsiTheme="majorHAnsi" w:cstheme="majorBidi"/>
                <w:bCs/>
                <w:iCs/>
                <w:szCs w:val="20"/>
              </w:rPr>
              <w:t xml:space="preserve">ork </w:t>
            </w:r>
            <w:r>
              <w:rPr>
                <w:rFonts w:asciiTheme="majorHAnsi" w:eastAsiaTheme="majorEastAsia" w:hAnsiTheme="majorHAnsi" w:cstheme="majorBidi"/>
                <w:bCs/>
                <w:iCs/>
                <w:szCs w:val="20"/>
              </w:rPr>
              <w:t>S</w:t>
            </w:r>
            <w:r w:rsidR="00B14706" w:rsidRPr="00B14706">
              <w:rPr>
                <w:rFonts w:asciiTheme="majorHAnsi" w:eastAsiaTheme="majorEastAsia" w:hAnsiTheme="majorHAnsi" w:cstheme="majorBidi"/>
                <w:bCs/>
                <w:iCs/>
                <w:szCs w:val="20"/>
              </w:rPr>
              <w:t xml:space="preserve">ites </w:t>
            </w:r>
            <w:r>
              <w:rPr>
                <w:rFonts w:asciiTheme="majorHAnsi" w:eastAsiaTheme="majorEastAsia" w:hAnsiTheme="majorHAnsi" w:cstheme="majorBidi"/>
                <w:bCs/>
                <w:iCs/>
                <w:szCs w:val="20"/>
              </w:rPr>
              <w:t>E</w:t>
            </w:r>
            <w:r w:rsidR="00B14706" w:rsidRPr="00B14706">
              <w:rPr>
                <w:rFonts w:asciiTheme="majorHAnsi" w:eastAsiaTheme="majorEastAsia" w:hAnsiTheme="majorHAnsi" w:cstheme="majorBidi"/>
                <w:bCs/>
                <w:iCs/>
                <w:szCs w:val="20"/>
              </w:rPr>
              <w:t>stablished</w:t>
            </w:r>
          </w:p>
        </w:tc>
        <w:tc>
          <w:tcPr>
            <w:tcW w:w="2745" w:type="dxa"/>
            <w:vAlign w:val="bottom"/>
          </w:tcPr>
          <w:p w14:paraId="06B02008" w14:textId="77777777" w:rsidR="00EE6FF1" w:rsidRDefault="00B14706" w:rsidP="008F515B">
            <w:pPr>
              <w:ind w:firstLine="0"/>
              <w:cnfStyle w:val="000000100000" w:firstRow="0" w:lastRow="0" w:firstColumn="0" w:lastColumn="0" w:oddVBand="0" w:evenVBand="0" w:oddHBand="1" w:evenHBand="0" w:firstRowFirstColumn="0" w:firstRowLastColumn="0" w:lastRowFirstColumn="0" w:lastRowLastColumn="0"/>
              <w:rPr>
                <w:bCs/>
              </w:rPr>
            </w:pPr>
            <w:r>
              <w:rPr>
                <w:bCs/>
              </w:rPr>
              <w:t>Training Location</w:t>
            </w:r>
          </w:p>
          <w:p w14:paraId="2C90DFC1" w14:textId="4CF7ED91" w:rsidR="00B14706" w:rsidRPr="00EE6FF1" w:rsidRDefault="008F515B" w:rsidP="008F515B">
            <w:pPr>
              <w:ind w:firstLine="0"/>
              <w:cnfStyle w:val="000000100000" w:firstRow="0" w:lastRow="0" w:firstColumn="0" w:lastColumn="0" w:oddVBand="0" w:evenVBand="0" w:oddHBand="1" w:evenHBand="0" w:firstRowFirstColumn="0" w:firstRowLastColumn="0" w:lastRowFirstColumn="0" w:lastRowLastColumn="0"/>
              <w:rPr>
                <w:bCs/>
              </w:rPr>
            </w:pPr>
            <w:r>
              <w:rPr>
                <w:bCs/>
              </w:rPr>
              <w:t>VR Counselor S</w:t>
            </w:r>
            <w:r w:rsidR="00B14706">
              <w:rPr>
                <w:bCs/>
              </w:rPr>
              <w:t xml:space="preserve">taff </w:t>
            </w:r>
          </w:p>
        </w:tc>
      </w:tr>
      <w:tr w:rsidR="008F515B" w14:paraId="453E82A8" w14:textId="77777777" w:rsidTr="00D85FA2">
        <w:tc>
          <w:tcPr>
            <w:cnfStyle w:val="001000000000" w:firstRow="0" w:lastRow="0" w:firstColumn="1" w:lastColumn="0" w:oddVBand="0" w:evenVBand="0" w:oddHBand="0" w:evenHBand="0" w:firstRowFirstColumn="0" w:firstRowLastColumn="0" w:lastRowFirstColumn="0" w:lastRowLastColumn="0"/>
            <w:tcW w:w="2932" w:type="dxa"/>
          </w:tcPr>
          <w:p w14:paraId="7DB3A4B1" w14:textId="1371611A" w:rsidR="008F515B" w:rsidRPr="003247E8" w:rsidRDefault="008F515B" w:rsidP="00CE4449">
            <w:pPr>
              <w:ind w:firstLine="0"/>
              <w:rPr>
                <w:rFonts w:ascii="Arial Narrow" w:eastAsiaTheme="majorEastAsia" w:hAnsi="Arial Narrow" w:cstheme="majorBidi"/>
                <w:b w:val="0"/>
                <w:bCs w:val="0"/>
                <w:iCs/>
                <w:szCs w:val="20"/>
              </w:rPr>
            </w:pPr>
            <w:r w:rsidRPr="003247E8">
              <w:rPr>
                <w:rFonts w:ascii="Arial Narrow" w:eastAsiaTheme="majorEastAsia" w:hAnsi="Arial Narrow" w:cstheme="majorBidi"/>
                <w:iCs/>
                <w:szCs w:val="20"/>
              </w:rPr>
              <w:fldChar w:fldCharType="begin">
                <w:ffData>
                  <w:name w:val="Text9"/>
                  <w:enabled/>
                  <w:calcOnExit w:val="0"/>
                  <w:textInput/>
                </w:ffData>
              </w:fldChar>
            </w:r>
            <w:r w:rsidRPr="003247E8">
              <w:rPr>
                <w:rFonts w:ascii="Arial Narrow" w:eastAsiaTheme="majorEastAsia" w:hAnsi="Arial Narrow" w:cstheme="majorBidi"/>
                <w:b w:val="0"/>
                <w:bCs w:val="0"/>
                <w:iCs/>
                <w:szCs w:val="20"/>
              </w:rPr>
              <w:instrText xml:space="preserve"> FORMTEXT </w:instrText>
            </w:r>
            <w:r w:rsidRPr="003247E8">
              <w:rPr>
                <w:rFonts w:ascii="Arial Narrow" w:eastAsiaTheme="majorEastAsia" w:hAnsi="Arial Narrow" w:cstheme="majorBidi"/>
                <w:iCs/>
                <w:szCs w:val="20"/>
              </w:rPr>
            </w:r>
            <w:r w:rsidRPr="003247E8">
              <w:rPr>
                <w:rFonts w:ascii="Arial Narrow" w:eastAsiaTheme="majorEastAsia" w:hAnsi="Arial Narrow" w:cstheme="majorBidi"/>
                <w:iCs/>
                <w:szCs w:val="20"/>
              </w:rPr>
              <w:fldChar w:fldCharType="separate"/>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Pr="003247E8">
              <w:rPr>
                <w:rFonts w:ascii="Arial Narrow" w:eastAsiaTheme="majorEastAsia" w:hAnsi="Arial Narrow" w:cstheme="majorBidi"/>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54" w:type="dxa"/>
          </w:tcPr>
          <w:p w14:paraId="6FC216C1" w14:textId="6068BCB0" w:rsidR="008F515B" w:rsidRPr="0012287D" w:rsidRDefault="008F515B" w:rsidP="00CE4449">
            <w:pPr>
              <w:ind w:firstLine="0"/>
              <w:rPr>
                <w:rFonts w:ascii="Arial Narrow" w:eastAsiaTheme="majorEastAsia" w:hAnsi="Arial Narrow" w:cstheme="majorBidi"/>
                <w:bCs/>
                <w:iCs/>
                <w:szCs w:val="20"/>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c>
          <w:tcPr>
            <w:tcW w:w="2988" w:type="dxa"/>
          </w:tcPr>
          <w:p w14:paraId="03EFDF15" w14:textId="6AA88870" w:rsidR="008F515B" w:rsidRPr="0012287D" w:rsidRDefault="008F515B" w:rsidP="00CE4449">
            <w:pPr>
              <w:ind w:firstLine="0"/>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iCs/>
                <w:szCs w:val="20"/>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97" w:type="dxa"/>
          </w:tcPr>
          <w:p w14:paraId="244DCA93" w14:textId="347F2845" w:rsidR="008F515B" w:rsidRPr="0012287D" w:rsidRDefault="008F515B" w:rsidP="00CE4449">
            <w:pPr>
              <w:ind w:firstLine="0"/>
              <w:rPr>
                <w:rFonts w:ascii="Arial Narrow" w:eastAsiaTheme="majorEastAsia" w:hAnsi="Arial Narrow" w:cstheme="majorBidi"/>
                <w:bCs/>
                <w:iCs/>
                <w:szCs w:val="20"/>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c>
          <w:tcPr>
            <w:tcW w:w="2745" w:type="dxa"/>
          </w:tcPr>
          <w:p w14:paraId="576127BE" w14:textId="14571145" w:rsidR="008F515B" w:rsidRPr="0012287D" w:rsidRDefault="008F515B" w:rsidP="00CE4449">
            <w:pPr>
              <w:ind w:firstLine="0"/>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iCs/>
                <w:szCs w:val="20"/>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r>
      <w:tr w:rsidR="008F515B" w14:paraId="7A34CC95" w14:textId="77777777" w:rsidTr="00D85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2" w:type="dxa"/>
          </w:tcPr>
          <w:p w14:paraId="0A2750AF" w14:textId="46D7B23B" w:rsidR="008F515B" w:rsidRPr="003247E8" w:rsidRDefault="008F515B" w:rsidP="00CE4449">
            <w:pPr>
              <w:ind w:firstLine="0"/>
              <w:rPr>
                <w:rFonts w:ascii="Arial Narrow" w:eastAsiaTheme="majorEastAsia" w:hAnsi="Arial Narrow" w:cstheme="majorBidi"/>
                <w:b w:val="0"/>
                <w:bCs w:val="0"/>
                <w:iCs/>
                <w:szCs w:val="20"/>
              </w:rPr>
            </w:pPr>
            <w:r w:rsidRPr="003247E8">
              <w:rPr>
                <w:rFonts w:ascii="Arial Narrow" w:eastAsiaTheme="majorEastAsia" w:hAnsi="Arial Narrow" w:cstheme="majorBidi"/>
                <w:iCs/>
                <w:szCs w:val="20"/>
              </w:rPr>
              <w:fldChar w:fldCharType="begin">
                <w:ffData>
                  <w:name w:val="Text9"/>
                  <w:enabled/>
                  <w:calcOnExit w:val="0"/>
                  <w:textInput/>
                </w:ffData>
              </w:fldChar>
            </w:r>
            <w:r w:rsidRPr="003247E8">
              <w:rPr>
                <w:rFonts w:ascii="Arial Narrow" w:eastAsiaTheme="majorEastAsia" w:hAnsi="Arial Narrow" w:cstheme="majorBidi"/>
                <w:b w:val="0"/>
                <w:bCs w:val="0"/>
                <w:iCs/>
                <w:szCs w:val="20"/>
              </w:rPr>
              <w:instrText xml:space="preserve"> FORMTEXT </w:instrText>
            </w:r>
            <w:r w:rsidRPr="003247E8">
              <w:rPr>
                <w:rFonts w:ascii="Arial Narrow" w:eastAsiaTheme="majorEastAsia" w:hAnsi="Arial Narrow" w:cstheme="majorBidi"/>
                <w:iCs/>
                <w:szCs w:val="20"/>
              </w:rPr>
            </w:r>
            <w:r w:rsidRPr="003247E8">
              <w:rPr>
                <w:rFonts w:ascii="Arial Narrow" w:eastAsiaTheme="majorEastAsia" w:hAnsi="Arial Narrow" w:cstheme="majorBidi"/>
                <w:iCs/>
                <w:szCs w:val="20"/>
              </w:rPr>
              <w:fldChar w:fldCharType="separate"/>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Pr="003247E8">
              <w:rPr>
                <w:rFonts w:ascii="Arial Narrow" w:eastAsiaTheme="majorEastAsia" w:hAnsi="Arial Narrow" w:cstheme="majorBidi"/>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54" w:type="dxa"/>
          </w:tcPr>
          <w:p w14:paraId="214F0166" w14:textId="68185E4F" w:rsidR="008F515B" w:rsidRPr="0012287D" w:rsidRDefault="008F515B" w:rsidP="00CE4449">
            <w:pPr>
              <w:ind w:firstLine="0"/>
              <w:rPr>
                <w:rFonts w:ascii="Arial Narrow" w:eastAsiaTheme="majorEastAsia" w:hAnsi="Arial Narrow" w:cstheme="majorBidi"/>
                <w:bCs/>
                <w:iCs/>
                <w:szCs w:val="20"/>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c>
          <w:tcPr>
            <w:tcW w:w="2988" w:type="dxa"/>
          </w:tcPr>
          <w:p w14:paraId="6EF565E4" w14:textId="54095A98" w:rsidR="008F515B" w:rsidRPr="0012287D" w:rsidRDefault="008F515B" w:rsidP="00CE4449">
            <w:pPr>
              <w:ind w:firstLine="0"/>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iCs/>
                <w:szCs w:val="20"/>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97" w:type="dxa"/>
          </w:tcPr>
          <w:p w14:paraId="5752D2BD" w14:textId="45621F76" w:rsidR="008F515B" w:rsidRPr="0012287D" w:rsidRDefault="008F515B" w:rsidP="00CE4449">
            <w:pPr>
              <w:ind w:firstLine="0"/>
              <w:rPr>
                <w:rFonts w:ascii="Arial Narrow" w:eastAsiaTheme="majorEastAsia" w:hAnsi="Arial Narrow" w:cstheme="majorBidi"/>
                <w:bCs/>
                <w:iCs/>
                <w:szCs w:val="20"/>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c>
          <w:tcPr>
            <w:tcW w:w="2745" w:type="dxa"/>
          </w:tcPr>
          <w:p w14:paraId="1F6B80B1" w14:textId="651CC8F7" w:rsidR="008F515B" w:rsidRPr="0012287D" w:rsidRDefault="008F515B" w:rsidP="00CE4449">
            <w:pPr>
              <w:ind w:firstLine="0"/>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iCs/>
                <w:szCs w:val="20"/>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r>
      <w:tr w:rsidR="008F515B" w14:paraId="3E471AD1" w14:textId="77777777" w:rsidTr="00D85FA2">
        <w:tc>
          <w:tcPr>
            <w:cnfStyle w:val="001000000000" w:firstRow="0" w:lastRow="0" w:firstColumn="1" w:lastColumn="0" w:oddVBand="0" w:evenVBand="0" w:oddHBand="0" w:evenHBand="0" w:firstRowFirstColumn="0" w:firstRowLastColumn="0" w:lastRowFirstColumn="0" w:lastRowLastColumn="0"/>
            <w:tcW w:w="2932" w:type="dxa"/>
          </w:tcPr>
          <w:p w14:paraId="56995881" w14:textId="3C0909ED" w:rsidR="008F515B" w:rsidRPr="003247E8" w:rsidRDefault="008F515B" w:rsidP="00CE4449">
            <w:pPr>
              <w:ind w:firstLine="0"/>
              <w:rPr>
                <w:rFonts w:ascii="Arial Narrow" w:eastAsiaTheme="majorEastAsia" w:hAnsi="Arial Narrow" w:cstheme="majorBidi"/>
                <w:b w:val="0"/>
                <w:bCs w:val="0"/>
                <w:iCs/>
                <w:szCs w:val="20"/>
              </w:rPr>
            </w:pPr>
            <w:r w:rsidRPr="003247E8">
              <w:rPr>
                <w:rFonts w:ascii="Arial Narrow" w:eastAsiaTheme="majorEastAsia" w:hAnsi="Arial Narrow" w:cstheme="majorBidi"/>
                <w:iCs/>
                <w:szCs w:val="20"/>
              </w:rPr>
              <w:fldChar w:fldCharType="begin">
                <w:ffData>
                  <w:name w:val="Text9"/>
                  <w:enabled/>
                  <w:calcOnExit w:val="0"/>
                  <w:textInput/>
                </w:ffData>
              </w:fldChar>
            </w:r>
            <w:r w:rsidRPr="003247E8">
              <w:rPr>
                <w:rFonts w:ascii="Arial Narrow" w:eastAsiaTheme="majorEastAsia" w:hAnsi="Arial Narrow" w:cstheme="majorBidi"/>
                <w:b w:val="0"/>
                <w:bCs w:val="0"/>
                <w:iCs/>
                <w:szCs w:val="20"/>
              </w:rPr>
              <w:instrText xml:space="preserve"> FORMTEXT </w:instrText>
            </w:r>
            <w:r w:rsidRPr="003247E8">
              <w:rPr>
                <w:rFonts w:ascii="Arial Narrow" w:eastAsiaTheme="majorEastAsia" w:hAnsi="Arial Narrow" w:cstheme="majorBidi"/>
                <w:iCs/>
                <w:szCs w:val="20"/>
              </w:rPr>
            </w:r>
            <w:r w:rsidRPr="003247E8">
              <w:rPr>
                <w:rFonts w:ascii="Arial Narrow" w:eastAsiaTheme="majorEastAsia" w:hAnsi="Arial Narrow" w:cstheme="majorBidi"/>
                <w:iCs/>
                <w:szCs w:val="20"/>
              </w:rPr>
              <w:fldChar w:fldCharType="separate"/>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Pr="003247E8">
              <w:rPr>
                <w:rFonts w:ascii="Arial Narrow" w:eastAsiaTheme="majorEastAsia" w:hAnsi="Arial Narrow" w:cstheme="majorBidi"/>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54" w:type="dxa"/>
          </w:tcPr>
          <w:p w14:paraId="53E527C0" w14:textId="421038E6" w:rsidR="008F515B" w:rsidRPr="0012287D" w:rsidRDefault="008F515B" w:rsidP="00CE4449">
            <w:pPr>
              <w:ind w:firstLine="0"/>
              <w:rPr>
                <w:rFonts w:ascii="Arial Narrow" w:eastAsiaTheme="majorEastAsia" w:hAnsi="Arial Narrow" w:cstheme="majorBidi"/>
                <w:bCs/>
                <w:iCs/>
                <w:szCs w:val="20"/>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c>
          <w:tcPr>
            <w:tcW w:w="2988" w:type="dxa"/>
          </w:tcPr>
          <w:p w14:paraId="1932D741" w14:textId="67AD5613" w:rsidR="008F515B" w:rsidRPr="0012287D" w:rsidRDefault="008F515B" w:rsidP="00CE4449">
            <w:pPr>
              <w:ind w:firstLine="0"/>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iCs/>
                <w:szCs w:val="20"/>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97" w:type="dxa"/>
          </w:tcPr>
          <w:p w14:paraId="4E789EAC" w14:textId="1535A67E" w:rsidR="008F515B" w:rsidRPr="0012287D" w:rsidRDefault="008F515B" w:rsidP="00CE4449">
            <w:pPr>
              <w:ind w:firstLine="0"/>
              <w:rPr>
                <w:rFonts w:ascii="Arial Narrow" w:eastAsiaTheme="majorEastAsia" w:hAnsi="Arial Narrow" w:cstheme="majorBidi"/>
                <w:bCs/>
                <w:iCs/>
                <w:szCs w:val="20"/>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c>
          <w:tcPr>
            <w:tcW w:w="2745" w:type="dxa"/>
          </w:tcPr>
          <w:p w14:paraId="046BFFF5" w14:textId="49E4085B" w:rsidR="008F515B" w:rsidRPr="0012287D" w:rsidRDefault="008F515B" w:rsidP="00CE4449">
            <w:pPr>
              <w:ind w:firstLine="0"/>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iCs/>
                <w:szCs w:val="20"/>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r>
    </w:tbl>
    <w:p w14:paraId="3147C7CC" w14:textId="77777777" w:rsidR="007574D5" w:rsidRDefault="007574D5">
      <w:pPr>
        <w:spacing w:after="240" w:line="480" w:lineRule="auto"/>
        <w:rPr>
          <w:rFonts w:asciiTheme="majorHAnsi" w:eastAsiaTheme="majorEastAsia" w:hAnsiTheme="majorHAnsi" w:cstheme="majorBidi"/>
          <w:b/>
          <w:bCs/>
          <w:i/>
          <w:iCs/>
          <w:sz w:val="26"/>
          <w:szCs w:val="26"/>
        </w:rPr>
      </w:pPr>
    </w:p>
    <w:p w14:paraId="5EDB66EE" w14:textId="77777777" w:rsidR="00157C25" w:rsidRDefault="00157C25">
      <w:pPr>
        <w:spacing w:after="240" w:line="480" w:lineRule="auto"/>
        <w:rPr>
          <w:rFonts w:asciiTheme="majorHAnsi" w:eastAsiaTheme="majorEastAsia" w:hAnsiTheme="majorHAnsi" w:cstheme="majorBidi"/>
          <w:b/>
          <w:bCs/>
          <w:i/>
          <w:iCs/>
          <w:sz w:val="26"/>
          <w:szCs w:val="26"/>
        </w:rPr>
      </w:pPr>
      <w:r>
        <w:br w:type="page"/>
      </w:r>
    </w:p>
    <w:p w14:paraId="0D2E9D2B" w14:textId="77777777" w:rsidR="00157C25" w:rsidRDefault="00157C25" w:rsidP="002100BC">
      <w:pPr>
        <w:pStyle w:val="Heading3"/>
      </w:pPr>
      <w:r>
        <w:lastRenderedPageBreak/>
        <w:t>Topical Area #4: Employer Engagement</w:t>
      </w:r>
    </w:p>
    <w:p w14:paraId="505030DF" w14:textId="77777777" w:rsidR="00157C25" w:rsidRDefault="00157C25" w:rsidP="00157C25">
      <w:pPr>
        <w:pStyle w:val="Heading4"/>
        <w:sectPr w:rsidR="00157C25" w:rsidSect="00796997">
          <w:headerReference w:type="even" r:id="rId31"/>
          <w:headerReference w:type="default" r:id="rId32"/>
          <w:footerReference w:type="even" r:id="rId33"/>
          <w:footerReference w:type="default" r:id="rId34"/>
          <w:headerReference w:type="first" r:id="rId35"/>
          <w:type w:val="continuous"/>
          <w:pgSz w:w="15840" w:h="12240" w:orient="landscape"/>
          <w:pgMar w:top="1008" w:right="720" w:bottom="720" w:left="720" w:header="432" w:footer="432" w:gutter="0"/>
          <w:cols w:space="720"/>
          <w:noEndnote/>
          <w:titlePg/>
          <w:docGrid w:linePitch="326"/>
        </w:sectPr>
      </w:pPr>
    </w:p>
    <w:p w14:paraId="64DB28EB" w14:textId="77777777" w:rsidR="00157C25" w:rsidRDefault="00157C25" w:rsidP="00157C25">
      <w:pPr>
        <w:pStyle w:val="Heading4"/>
      </w:pPr>
      <w:r w:rsidRPr="006E15B5">
        <w:lastRenderedPageBreak/>
        <w:t xml:space="preserve">Reflection Questions: </w:t>
      </w:r>
    </w:p>
    <w:p w14:paraId="46BDB263" w14:textId="77777777" w:rsidR="00157C25" w:rsidRDefault="00157C25" w:rsidP="00157C25">
      <w:pPr>
        <w:pStyle w:val="ListParagraph"/>
        <w:numPr>
          <w:ilvl w:val="0"/>
          <w:numId w:val="29"/>
        </w:numPr>
        <w:spacing w:line="276" w:lineRule="auto"/>
      </w:pPr>
      <w:r>
        <w:t>Do community partners have strong relationships with employers in the community?</w:t>
      </w:r>
    </w:p>
    <w:p w14:paraId="767152D5" w14:textId="77777777" w:rsidR="00157C25" w:rsidRDefault="00157C25" w:rsidP="00157C25">
      <w:pPr>
        <w:pStyle w:val="ListParagraph"/>
        <w:numPr>
          <w:ilvl w:val="0"/>
          <w:numId w:val="29"/>
        </w:numPr>
        <w:spacing w:line="276" w:lineRule="auto"/>
      </w:pPr>
      <w:r>
        <w:t>Are agencies using business-to-business communications to recruit employers?</w:t>
      </w:r>
    </w:p>
    <w:p w14:paraId="7483B188" w14:textId="77777777" w:rsidR="00157C25" w:rsidRDefault="00157C25" w:rsidP="00157C25">
      <w:pPr>
        <w:pStyle w:val="ListParagraph"/>
        <w:numPr>
          <w:ilvl w:val="0"/>
          <w:numId w:val="29"/>
        </w:numPr>
        <w:spacing w:line="276" w:lineRule="auto"/>
      </w:pPr>
      <w:r>
        <w:t>Are agencies coordinating efforts through community-led business organizations?</w:t>
      </w:r>
    </w:p>
    <w:p w14:paraId="7B3EADDB" w14:textId="77777777" w:rsidR="00157C25" w:rsidRDefault="00157C25" w:rsidP="00157C25">
      <w:pPr>
        <w:pStyle w:val="ListParagraph"/>
        <w:numPr>
          <w:ilvl w:val="0"/>
          <w:numId w:val="29"/>
        </w:numPr>
        <w:spacing w:line="276" w:lineRule="auto"/>
      </w:pPr>
      <w:r>
        <w:t>Is there a system for finding out employers’ workforce needs and tailoring strategies to meet them?</w:t>
      </w:r>
    </w:p>
    <w:p w14:paraId="2EA0A9B7" w14:textId="77777777" w:rsidR="00157C25" w:rsidRDefault="00157C25" w:rsidP="00157C25">
      <w:pPr>
        <w:pStyle w:val="ListParagraph"/>
        <w:numPr>
          <w:ilvl w:val="0"/>
          <w:numId w:val="29"/>
        </w:numPr>
        <w:spacing w:line="276" w:lineRule="auto"/>
      </w:pPr>
      <w:r>
        <w:t>Are agencies using effective marketing tools that focus on the strengths of workforce?</w:t>
      </w:r>
    </w:p>
    <w:p w14:paraId="649B8E65" w14:textId="77777777" w:rsidR="00157C25" w:rsidRDefault="00157C25" w:rsidP="00157C25">
      <w:pPr>
        <w:pStyle w:val="ListParagraph"/>
        <w:numPr>
          <w:ilvl w:val="0"/>
          <w:numId w:val="29"/>
        </w:numPr>
        <w:spacing w:line="276" w:lineRule="auto"/>
      </w:pPr>
      <w:r>
        <w:t>How are agencies making employers, youth, and families aware of all available accommodations and supports?</w:t>
      </w:r>
    </w:p>
    <w:p w14:paraId="3EB2AC62" w14:textId="77777777" w:rsidR="00157C25" w:rsidRDefault="00157C25" w:rsidP="00157C25">
      <w:pPr>
        <w:pStyle w:val="ListParagraph"/>
        <w:numPr>
          <w:ilvl w:val="0"/>
          <w:numId w:val="29"/>
        </w:numPr>
        <w:spacing w:line="276" w:lineRule="auto"/>
      </w:pPr>
      <w:r>
        <w:t>Are agencies aware of how to handle employer questions about job seekers’ disabilities?</w:t>
      </w:r>
    </w:p>
    <w:p w14:paraId="678BF075" w14:textId="77777777" w:rsidR="00157C25" w:rsidRDefault="00157C25" w:rsidP="00157C25">
      <w:pPr>
        <w:pStyle w:val="ListParagraph"/>
        <w:numPr>
          <w:ilvl w:val="0"/>
          <w:numId w:val="29"/>
        </w:numPr>
        <w:spacing w:line="276" w:lineRule="auto"/>
      </w:pPr>
      <w:r>
        <w:t xml:space="preserve">Are agencies aware of work incentives available for employers, including tax credits? </w:t>
      </w:r>
    </w:p>
    <w:p w14:paraId="7E94B5EE" w14:textId="77777777" w:rsidR="00157C25" w:rsidRDefault="00157C25" w:rsidP="00157C25">
      <w:pPr>
        <w:pStyle w:val="ListParagraph"/>
        <w:numPr>
          <w:ilvl w:val="0"/>
          <w:numId w:val="29"/>
        </w:numPr>
        <w:spacing w:line="276" w:lineRule="auto"/>
      </w:pPr>
      <w:r>
        <w:t>Are agencies able to provide assistance in developing co-worker support?</w:t>
      </w:r>
    </w:p>
    <w:p w14:paraId="2A146E36" w14:textId="77777777" w:rsidR="00157C25" w:rsidRDefault="00157C25" w:rsidP="00157C25">
      <w:pPr>
        <w:pStyle w:val="ListParagraph"/>
        <w:numPr>
          <w:ilvl w:val="0"/>
          <w:numId w:val="29"/>
        </w:numPr>
        <w:spacing w:line="276" w:lineRule="auto"/>
      </w:pPr>
      <w:r>
        <w:t>Are agencies aware of disability hiring requirement for employers who hold federal contracts?</w:t>
      </w:r>
    </w:p>
    <w:p w14:paraId="6CD4E61B" w14:textId="77777777" w:rsidR="00157C25" w:rsidRDefault="00157C25" w:rsidP="00157C25">
      <w:pPr>
        <w:pStyle w:val="ListParagraph"/>
        <w:spacing w:line="360" w:lineRule="auto"/>
        <w:ind w:left="1080" w:firstLine="0"/>
      </w:pPr>
    </w:p>
    <w:tbl>
      <w:tblPr>
        <w:tblStyle w:val="TableGrid"/>
        <w:tblW w:w="14778" w:type="dxa"/>
        <w:tblLook w:val="04A0" w:firstRow="1" w:lastRow="0" w:firstColumn="1" w:lastColumn="0" w:noHBand="0" w:noVBand="1"/>
      </w:tblPr>
      <w:tblGrid>
        <w:gridCol w:w="7218"/>
        <w:gridCol w:w="7560"/>
      </w:tblGrid>
      <w:tr w:rsidR="00A749A3" w:rsidRPr="00251CE5" w14:paraId="5D14BA69" w14:textId="77777777" w:rsidTr="00A749A3">
        <w:trPr>
          <w:trHeight w:val="377"/>
        </w:trPr>
        <w:tc>
          <w:tcPr>
            <w:tcW w:w="7218" w:type="dxa"/>
            <w:shd w:val="clear" w:color="auto" w:fill="910909" w:themeFill="accent1" w:themeFillShade="80"/>
          </w:tcPr>
          <w:p w14:paraId="70E59014" w14:textId="77777777" w:rsidR="00A749A3" w:rsidRPr="00B2091A" w:rsidRDefault="00A749A3" w:rsidP="00A749A3">
            <w:pPr>
              <w:rPr>
                <w:b/>
              </w:rPr>
            </w:pPr>
            <w:r w:rsidRPr="00B2091A">
              <w:rPr>
                <w:b/>
              </w:rPr>
              <w:t>Description of Current Status:</w:t>
            </w:r>
          </w:p>
        </w:tc>
        <w:tc>
          <w:tcPr>
            <w:tcW w:w="7560" w:type="dxa"/>
            <w:shd w:val="clear" w:color="auto" w:fill="910909" w:themeFill="accent1" w:themeFillShade="80"/>
          </w:tcPr>
          <w:p w14:paraId="31D54069" w14:textId="77777777" w:rsidR="00A749A3" w:rsidRPr="00B2091A" w:rsidRDefault="00A749A3" w:rsidP="00A749A3">
            <w:pPr>
              <w:rPr>
                <w:b/>
              </w:rPr>
            </w:pPr>
            <w:r w:rsidRPr="00B2091A">
              <w:rPr>
                <w:b/>
              </w:rPr>
              <w:t>Areas of Need:</w:t>
            </w:r>
          </w:p>
        </w:tc>
      </w:tr>
      <w:tr w:rsidR="00A749A3" w14:paraId="5FC2FEFA" w14:textId="77777777" w:rsidTr="00686D4F">
        <w:tc>
          <w:tcPr>
            <w:tcW w:w="7218" w:type="dxa"/>
          </w:tcPr>
          <w:p w14:paraId="5CE1042C" w14:textId="77777777" w:rsidR="008F515B" w:rsidRDefault="008F515B" w:rsidP="008F515B">
            <w:pPr>
              <w:pStyle w:val="Heading4"/>
              <w:spacing w:before="0" w:line="240" w:lineRule="auto"/>
              <w:rPr>
                <w:rFonts w:ascii="Arial Narrow" w:hAnsi="Arial Narrow"/>
                <w:b w:val="0"/>
                <w:i w:val="0"/>
                <w:sz w:val="20"/>
                <w:szCs w:val="20"/>
              </w:rPr>
            </w:pPr>
          </w:p>
          <w:p w14:paraId="7F4025CF" w14:textId="03B6E379" w:rsidR="00A749A3" w:rsidRPr="008F515B" w:rsidRDefault="008F515B" w:rsidP="00CE4449">
            <w:pPr>
              <w:pStyle w:val="Heading4"/>
              <w:spacing w:before="0" w:line="240" w:lineRule="auto"/>
              <w:rPr>
                <w:sz w:val="20"/>
                <w:szCs w:val="20"/>
              </w:rPr>
            </w:pPr>
            <w:r w:rsidRPr="008F515B">
              <w:rPr>
                <w:rFonts w:ascii="Arial Narrow" w:hAnsi="Arial Narrow"/>
                <w:b w:val="0"/>
                <w:i w:val="0"/>
                <w:sz w:val="20"/>
                <w:szCs w:val="20"/>
              </w:rPr>
              <w:fldChar w:fldCharType="begin">
                <w:ffData>
                  <w:name w:val="Text8"/>
                  <w:enabled/>
                  <w:calcOnExit w:val="0"/>
                  <w:textInput/>
                </w:ffData>
              </w:fldChar>
            </w:r>
            <w:r w:rsidRPr="008F515B">
              <w:rPr>
                <w:rFonts w:ascii="Arial Narrow" w:hAnsi="Arial Narrow"/>
                <w:b w:val="0"/>
                <w:i w:val="0"/>
                <w:sz w:val="20"/>
                <w:szCs w:val="20"/>
              </w:rPr>
              <w:instrText xml:space="preserve"> FORMTEXT </w:instrText>
            </w:r>
            <w:r w:rsidRPr="008F515B">
              <w:rPr>
                <w:rFonts w:ascii="Arial Narrow" w:hAnsi="Arial Narrow"/>
                <w:b w:val="0"/>
                <w:i w:val="0"/>
                <w:sz w:val="20"/>
                <w:szCs w:val="20"/>
              </w:rPr>
            </w:r>
            <w:r w:rsidRPr="008F515B">
              <w:rPr>
                <w:rFonts w:ascii="Arial Narrow" w:hAnsi="Arial Narrow"/>
                <w:b w:val="0"/>
                <w:i w:val="0"/>
                <w:sz w:val="20"/>
                <w:szCs w:val="20"/>
              </w:rPr>
              <w:fldChar w:fldCharType="separate"/>
            </w:r>
            <w:r w:rsidR="004A51F5">
              <w:rPr>
                <w:rFonts w:ascii="Arial Narrow" w:hAnsi="Arial Narrow"/>
                <w:b w:val="0"/>
                <w:i w:val="0"/>
                <w:noProof/>
                <w:sz w:val="20"/>
                <w:szCs w:val="20"/>
              </w:rPr>
              <w:t> </w:t>
            </w:r>
            <w:r w:rsidR="004A51F5">
              <w:rPr>
                <w:rFonts w:ascii="Arial Narrow" w:hAnsi="Arial Narrow"/>
                <w:b w:val="0"/>
                <w:i w:val="0"/>
                <w:noProof/>
                <w:sz w:val="20"/>
                <w:szCs w:val="20"/>
              </w:rPr>
              <w:t> </w:t>
            </w:r>
            <w:r w:rsidR="004A51F5">
              <w:rPr>
                <w:rFonts w:ascii="Arial Narrow" w:hAnsi="Arial Narrow"/>
                <w:b w:val="0"/>
                <w:i w:val="0"/>
                <w:noProof/>
                <w:sz w:val="20"/>
                <w:szCs w:val="20"/>
              </w:rPr>
              <w:t> </w:t>
            </w:r>
            <w:r w:rsidR="004A51F5">
              <w:rPr>
                <w:rFonts w:ascii="Arial Narrow" w:hAnsi="Arial Narrow"/>
                <w:b w:val="0"/>
                <w:i w:val="0"/>
                <w:noProof/>
                <w:sz w:val="20"/>
                <w:szCs w:val="20"/>
              </w:rPr>
              <w:t> </w:t>
            </w:r>
            <w:r w:rsidR="004A51F5">
              <w:rPr>
                <w:rFonts w:ascii="Arial Narrow" w:hAnsi="Arial Narrow"/>
                <w:b w:val="0"/>
                <w:i w:val="0"/>
                <w:noProof/>
                <w:sz w:val="20"/>
                <w:szCs w:val="20"/>
              </w:rPr>
              <w:t> </w:t>
            </w:r>
            <w:r w:rsidRPr="008F515B">
              <w:rPr>
                <w:rFonts w:ascii="Arial Narrow" w:hAnsi="Arial Narrow"/>
                <w:b w:val="0"/>
                <w:i w:val="0"/>
                <w:sz w:val="20"/>
                <w:szCs w:val="20"/>
              </w:rPr>
              <w:fldChar w:fldCharType="end"/>
            </w:r>
          </w:p>
        </w:tc>
        <w:tc>
          <w:tcPr>
            <w:tcW w:w="7560" w:type="dxa"/>
          </w:tcPr>
          <w:p w14:paraId="44418D82" w14:textId="77777777" w:rsidR="008F515B" w:rsidRDefault="008F515B" w:rsidP="008F515B">
            <w:pPr>
              <w:pStyle w:val="Heading4"/>
              <w:spacing w:before="0" w:line="240" w:lineRule="auto"/>
              <w:rPr>
                <w:rFonts w:ascii="Arial Narrow" w:hAnsi="Arial Narrow"/>
                <w:b w:val="0"/>
                <w:i w:val="0"/>
                <w:sz w:val="20"/>
                <w:szCs w:val="20"/>
              </w:rPr>
            </w:pPr>
          </w:p>
          <w:p w14:paraId="5AF763F8" w14:textId="31771849" w:rsidR="00A749A3" w:rsidRPr="008F515B" w:rsidRDefault="008F515B" w:rsidP="00CE4449">
            <w:pPr>
              <w:pStyle w:val="Heading4"/>
              <w:spacing w:before="0" w:line="240" w:lineRule="auto"/>
              <w:rPr>
                <w:sz w:val="20"/>
                <w:szCs w:val="20"/>
              </w:rPr>
            </w:pPr>
            <w:r w:rsidRPr="008F515B">
              <w:rPr>
                <w:rFonts w:ascii="Arial Narrow" w:hAnsi="Arial Narrow"/>
                <w:b w:val="0"/>
                <w:i w:val="0"/>
                <w:sz w:val="20"/>
                <w:szCs w:val="20"/>
              </w:rPr>
              <w:fldChar w:fldCharType="begin">
                <w:ffData>
                  <w:name w:val="Text8"/>
                  <w:enabled/>
                  <w:calcOnExit w:val="0"/>
                  <w:textInput/>
                </w:ffData>
              </w:fldChar>
            </w:r>
            <w:r w:rsidRPr="008F515B">
              <w:rPr>
                <w:rFonts w:ascii="Arial Narrow" w:hAnsi="Arial Narrow"/>
                <w:b w:val="0"/>
                <w:i w:val="0"/>
                <w:sz w:val="20"/>
                <w:szCs w:val="20"/>
              </w:rPr>
              <w:instrText xml:space="preserve"> FORMTEXT </w:instrText>
            </w:r>
            <w:r w:rsidRPr="008F515B">
              <w:rPr>
                <w:rFonts w:ascii="Arial Narrow" w:hAnsi="Arial Narrow"/>
                <w:b w:val="0"/>
                <w:i w:val="0"/>
                <w:sz w:val="20"/>
                <w:szCs w:val="20"/>
              </w:rPr>
            </w:r>
            <w:r w:rsidRPr="008F515B">
              <w:rPr>
                <w:rFonts w:ascii="Arial Narrow" w:hAnsi="Arial Narrow"/>
                <w:b w:val="0"/>
                <w:i w:val="0"/>
                <w:sz w:val="20"/>
                <w:szCs w:val="20"/>
              </w:rPr>
              <w:fldChar w:fldCharType="separate"/>
            </w:r>
            <w:r w:rsidR="004A51F5">
              <w:rPr>
                <w:rFonts w:ascii="Arial Narrow" w:hAnsi="Arial Narrow"/>
                <w:b w:val="0"/>
                <w:i w:val="0"/>
                <w:noProof/>
                <w:sz w:val="20"/>
                <w:szCs w:val="20"/>
              </w:rPr>
              <w:t> </w:t>
            </w:r>
            <w:r w:rsidR="004A51F5">
              <w:rPr>
                <w:rFonts w:ascii="Arial Narrow" w:hAnsi="Arial Narrow"/>
                <w:b w:val="0"/>
                <w:i w:val="0"/>
                <w:noProof/>
                <w:sz w:val="20"/>
                <w:szCs w:val="20"/>
              </w:rPr>
              <w:t> </w:t>
            </w:r>
            <w:r w:rsidR="004A51F5">
              <w:rPr>
                <w:rFonts w:ascii="Arial Narrow" w:hAnsi="Arial Narrow"/>
                <w:b w:val="0"/>
                <w:i w:val="0"/>
                <w:noProof/>
                <w:sz w:val="20"/>
                <w:szCs w:val="20"/>
              </w:rPr>
              <w:t> </w:t>
            </w:r>
            <w:r w:rsidR="004A51F5">
              <w:rPr>
                <w:rFonts w:ascii="Arial Narrow" w:hAnsi="Arial Narrow"/>
                <w:b w:val="0"/>
                <w:i w:val="0"/>
                <w:noProof/>
                <w:sz w:val="20"/>
                <w:szCs w:val="20"/>
              </w:rPr>
              <w:t> </w:t>
            </w:r>
            <w:r w:rsidR="004A51F5">
              <w:rPr>
                <w:rFonts w:ascii="Arial Narrow" w:hAnsi="Arial Narrow"/>
                <w:b w:val="0"/>
                <w:i w:val="0"/>
                <w:noProof/>
                <w:sz w:val="20"/>
                <w:szCs w:val="20"/>
              </w:rPr>
              <w:t> </w:t>
            </w:r>
            <w:r w:rsidRPr="008F515B">
              <w:rPr>
                <w:rFonts w:ascii="Arial Narrow" w:hAnsi="Arial Narrow"/>
                <w:b w:val="0"/>
                <w:i w:val="0"/>
                <w:sz w:val="20"/>
                <w:szCs w:val="20"/>
              </w:rPr>
              <w:fldChar w:fldCharType="end"/>
            </w:r>
          </w:p>
        </w:tc>
      </w:tr>
    </w:tbl>
    <w:p w14:paraId="3E8C8781" w14:textId="77777777" w:rsidR="00157C25" w:rsidRDefault="00157C25" w:rsidP="00157C25">
      <w:pPr>
        <w:jc w:val="center"/>
        <w:rPr>
          <w:b/>
        </w:rPr>
      </w:pPr>
      <w:r>
        <w:br w:type="page"/>
      </w:r>
      <w:r>
        <w:rPr>
          <w:b/>
        </w:rPr>
        <w:lastRenderedPageBreak/>
        <w:t>Local Leaders Professional Development Teams</w:t>
      </w:r>
    </w:p>
    <w:p w14:paraId="303736B5" w14:textId="77777777" w:rsidR="00157C25" w:rsidRDefault="00157C25" w:rsidP="00157C25">
      <w:pPr>
        <w:jc w:val="center"/>
        <w:rPr>
          <w:b/>
        </w:rPr>
      </w:pPr>
      <w:r>
        <w:rPr>
          <w:b/>
        </w:rPr>
        <w:t>Needs Assessment</w:t>
      </w:r>
    </w:p>
    <w:p w14:paraId="513A853C" w14:textId="77777777" w:rsidR="00157C25" w:rsidRDefault="00157C25" w:rsidP="00157C25">
      <w:pPr>
        <w:jc w:val="center"/>
        <w:rPr>
          <w:b/>
        </w:rPr>
      </w:pPr>
    </w:p>
    <w:p w14:paraId="4D163393" w14:textId="77777777" w:rsidR="00157C25" w:rsidRDefault="00157C25" w:rsidP="00157C25">
      <w:pPr>
        <w:tabs>
          <w:tab w:val="left" w:pos="9000"/>
        </w:tabs>
        <w:jc w:val="center"/>
        <w:rPr>
          <w:b/>
        </w:rPr>
      </w:pPr>
      <w:r>
        <w:rPr>
          <w:b/>
        </w:rPr>
        <w:t xml:space="preserve">Topical Area #4: Employer Engagement </w:t>
      </w:r>
    </w:p>
    <w:tbl>
      <w:tblPr>
        <w:tblStyle w:val="TableGrid"/>
        <w:tblW w:w="0" w:type="auto"/>
        <w:tblLook w:val="04A0" w:firstRow="1" w:lastRow="0" w:firstColumn="1" w:lastColumn="0" w:noHBand="0" w:noVBand="1"/>
      </w:tblPr>
      <w:tblGrid>
        <w:gridCol w:w="2628"/>
        <w:gridCol w:w="5236"/>
        <w:gridCol w:w="4860"/>
        <w:gridCol w:w="1530"/>
      </w:tblGrid>
      <w:tr w:rsidR="00157C25" w14:paraId="1A5FA241" w14:textId="77777777" w:rsidTr="007D1521">
        <w:tc>
          <w:tcPr>
            <w:tcW w:w="2628" w:type="dxa"/>
          </w:tcPr>
          <w:p w14:paraId="67C57401" w14:textId="77777777" w:rsidR="00157C25" w:rsidRPr="008C5F35" w:rsidRDefault="00157C25" w:rsidP="007D1521">
            <w:pPr>
              <w:tabs>
                <w:tab w:val="left" w:pos="5340"/>
              </w:tabs>
              <w:rPr>
                <w:b/>
                <w:sz w:val="18"/>
                <w:szCs w:val="18"/>
              </w:rPr>
            </w:pPr>
            <w:r w:rsidRPr="008C5F35">
              <w:rPr>
                <w:b/>
                <w:sz w:val="18"/>
                <w:szCs w:val="18"/>
              </w:rPr>
              <w:t>Rating Scale: (circle one)</w:t>
            </w:r>
          </w:p>
          <w:p w14:paraId="1D002FE5" w14:textId="77777777" w:rsidR="00157C25" w:rsidRPr="009F6FA1" w:rsidRDefault="00157C25" w:rsidP="007D1521">
            <w:pPr>
              <w:tabs>
                <w:tab w:val="left" w:pos="5340"/>
              </w:tabs>
              <w:ind w:firstLine="0"/>
              <w:rPr>
                <w:b/>
                <w:sz w:val="16"/>
                <w:szCs w:val="16"/>
              </w:rPr>
            </w:pPr>
            <w:r w:rsidRPr="004202C0">
              <w:rPr>
                <w:b/>
                <w:szCs w:val="20"/>
              </w:rPr>
              <w:t>1</w:t>
            </w:r>
            <w:r w:rsidRPr="009F6FA1">
              <w:rPr>
                <w:b/>
                <w:sz w:val="16"/>
                <w:szCs w:val="16"/>
              </w:rPr>
              <w:t xml:space="preserve"> = not in place</w:t>
            </w:r>
          </w:p>
          <w:p w14:paraId="2B3A1C64" w14:textId="77777777" w:rsidR="00157C25" w:rsidRPr="009F6FA1" w:rsidRDefault="00157C25" w:rsidP="007D1521">
            <w:pPr>
              <w:tabs>
                <w:tab w:val="left" w:pos="5340"/>
              </w:tabs>
              <w:ind w:firstLine="0"/>
              <w:rPr>
                <w:b/>
                <w:sz w:val="16"/>
                <w:szCs w:val="16"/>
              </w:rPr>
            </w:pPr>
            <w:r>
              <w:rPr>
                <w:b/>
                <w:sz w:val="16"/>
                <w:szCs w:val="16"/>
              </w:rPr>
              <w:t>2 = in place, minimally</w:t>
            </w:r>
            <w:r w:rsidRPr="009F6FA1">
              <w:rPr>
                <w:b/>
                <w:sz w:val="16"/>
                <w:szCs w:val="16"/>
              </w:rPr>
              <w:t xml:space="preserve"> effective</w:t>
            </w:r>
          </w:p>
          <w:p w14:paraId="6F5FE4A5" w14:textId="77777777" w:rsidR="00157C25" w:rsidRPr="009F6FA1" w:rsidRDefault="00157C25" w:rsidP="007D1521">
            <w:pPr>
              <w:tabs>
                <w:tab w:val="left" w:pos="5340"/>
              </w:tabs>
              <w:ind w:firstLine="0"/>
              <w:rPr>
                <w:b/>
                <w:sz w:val="16"/>
                <w:szCs w:val="16"/>
              </w:rPr>
            </w:pPr>
            <w:r w:rsidRPr="009F6FA1">
              <w:rPr>
                <w:b/>
                <w:sz w:val="16"/>
                <w:szCs w:val="16"/>
              </w:rPr>
              <w:t>3 = in place, needs review</w:t>
            </w:r>
          </w:p>
          <w:p w14:paraId="4CD3703F" w14:textId="77777777" w:rsidR="00157C25" w:rsidRPr="004202C0" w:rsidRDefault="00157C25" w:rsidP="007D1521">
            <w:pPr>
              <w:tabs>
                <w:tab w:val="left" w:pos="5340"/>
              </w:tabs>
              <w:ind w:firstLine="0"/>
              <w:rPr>
                <w:b/>
              </w:rPr>
            </w:pPr>
            <w:r w:rsidRPr="009F6FA1">
              <w:rPr>
                <w:b/>
                <w:sz w:val="16"/>
                <w:szCs w:val="16"/>
              </w:rPr>
              <w:t>4 = in place, effective</w:t>
            </w:r>
          </w:p>
        </w:tc>
        <w:tc>
          <w:tcPr>
            <w:tcW w:w="5236" w:type="dxa"/>
          </w:tcPr>
          <w:p w14:paraId="668606B6" w14:textId="77777777" w:rsidR="00157C25" w:rsidRDefault="00157C25" w:rsidP="007D1521">
            <w:pPr>
              <w:tabs>
                <w:tab w:val="left" w:pos="5340"/>
              </w:tabs>
              <w:jc w:val="center"/>
              <w:rPr>
                <w:b/>
              </w:rPr>
            </w:pPr>
          </w:p>
          <w:p w14:paraId="03DDEAAF" w14:textId="77777777" w:rsidR="005749D2" w:rsidRDefault="005749D2" w:rsidP="007D1521">
            <w:pPr>
              <w:tabs>
                <w:tab w:val="left" w:pos="5340"/>
              </w:tabs>
              <w:jc w:val="center"/>
              <w:rPr>
                <w:b/>
              </w:rPr>
            </w:pPr>
          </w:p>
          <w:p w14:paraId="3EBC6E8D" w14:textId="77777777" w:rsidR="00157C25" w:rsidRDefault="00157C25" w:rsidP="007D1521">
            <w:pPr>
              <w:tabs>
                <w:tab w:val="left" w:pos="5340"/>
              </w:tabs>
              <w:jc w:val="center"/>
              <w:rPr>
                <w:b/>
              </w:rPr>
            </w:pPr>
            <w:r>
              <w:rPr>
                <w:b/>
              </w:rPr>
              <w:t>Topical Area #4:</w:t>
            </w:r>
          </w:p>
          <w:p w14:paraId="5DE9E96B" w14:textId="77777777" w:rsidR="00157C25" w:rsidRPr="00392408" w:rsidRDefault="00157C25" w:rsidP="007D1521">
            <w:pPr>
              <w:tabs>
                <w:tab w:val="left" w:pos="5340"/>
              </w:tabs>
              <w:jc w:val="center"/>
              <w:rPr>
                <w:rFonts w:ascii="Times New Roman" w:hAnsi="Times New Roman"/>
                <w:i/>
              </w:rPr>
            </w:pPr>
            <w:r>
              <w:rPr>
                <w:rFonts w:ascii="Times New Roman" w:hAnsi="Times New Roman"/>
                <w:i/>
              </w:rPr>
              <w:t>Employer Engagement</w:t>
            </w:r>
          </w:p>
        </w:tc>
        <w:tc>
          <w:tcPr>
            <w:tcW w:w="4860" w:type="dxa"/>
          </w:tcPr>
          <w:p w14:paraId="71AC91AC" w14:textId="77777777" w:rsidR="00157C25" w:rsidRDefault="00157C25" w:rsidP="007D1521">
            <w:pPr>
              <w:tabs>
                <w:tab w:val="left" w:pos="5340"/>
              </w:tabs>
              <w:jc w:val="center"/>
              <w:rPr>
                <w:b/>
              </w:rPr>
            </w:pPr>
          </w:p>
          <w:p w14:paraId="7380F305" w14:textId="77777777" w:rsidR="005749D2" w:rsidRDefault="005749D2" w:rsidP="007D1521">
            <w:pPr>
              <w:tabs>
                <w:tab w:val="left" w:pos="5340"/>
              </w:tabs>
              <w:jc w:val="center"/>
              <w:rPr>
                <w:b/>
              </w:rPr>
            </w:pPr>
          </w:p>
          <w:p w14:paraId="34F7F08B" w14:textId="77777777" w:rsidR="005749D2" w:rsidRDefault="005749D2" w:rsidP="007D1521">
            <w:pPr>
              <w:tabs>
                <w:tab w:val="left" w:pos="5340"/>
              </w:tabs>
              <w:jc w:val="center"/>
              <w:rPr>
                <w:b/>
              </w:rPr>
            </w:pPr>
          </w:p>
          <w:p w14:paraId="0FDB7C4F" w14:textId="26D3C35D" w:rsidR="00157C25" w:rsidRPr="005749D2" w:rsidRDefault="005749D2" w:rsidP="007D1521">
            <w:pPr>
              <w:tabs>
                <w:tab w:val="left" w:pos="5340"/>
              </w:tabs>
              <w:jc w:val="center"/>
              <w:rPr>
                <w:b/>
              </w:rPr>
            </w:pPr>
            <w:r>
              <w:rPr>
                <w:b/>
              </w:rPr>
              <w:t>Examples</w:t>
            </w:r>
          </w:p>
        </w:tc>
        <w:tc>
          <w:tcPr>
            <w:tcW w:w="1530" w:type="dxa"/>
          </w:tcPr>
          <w:p w14:paraId="24FA8979" w14:textId="77777777" w:rsidR="005749D2" w:rsidRDefault="005749D2" w:rsidP="007D1521">
            <w:pPr>
              <w:tabs>
                <w:tab w:val="left" w:pos="5340"/>
              </w:tabs>
              <w:jc w:val="center"/>
              <w:rPr>
                <w:b/>
              </w:rPr>
            </w:pPr>
          </w:p>
          <w:p w14:paraId="3A78B3C2" w14:textId="77777777" w:rsidR="005749D2" w:rsidRDefault="005749D2" w:rsidP="007D1521">
            <w:pPr>
              <w:tabs>
                <w:tab w:val="left" w:pos="5340"/>
              </w:tabs>
              <w:jc w:val="center"/>
              <w:rPr>
                <w:b/>
              </w:rPr>
            </w:pPr>
          </w:p>
          <w:p w14:paraId="0395B447" w14:textId="77777777" w:rsidR="006E17C3" w:rsidRDefault="006E17C3" w:rsidP="005749D2">
            <w:pPr>
              <w:tabs>
                <w:tab w:val="left" w:pos="5340"/>
              </w:tabs>
              <w:ind w:firstLine="0"/>
              <w:jc w:val="center"/>
              <w:rPr>
                <w:b/>
              </w:rPr>
            </w:pPr>
            <w:r>
              <w:rPr>
                <w:b/>
              </w:rPr>
              <w:t>Priority</w:t>
            </w:r>
          </w:p>
          <w:p w14:paraId="723C9CFE" w14:textId="2131C17D" w:rsidR="00157C25" w:rsidRPr="004202C0" w:rsidRDefault="00157C25" w:rsidP="005749D2">
            <w:pPr>
              <w:tabs>
                <w:tab w:val="left" w:pos="5340"/>
              </w:tabs>
              <w:ind w:firstLine="0"/>
              <w:jc w:val="center"/>
              <w:rPr>
                <w:b/>
              </w:rPr>
            </w:pPr>
            <w:r>
              <w:rPr>
                <w:b/>
              </w:rPr>
              <w:t>for Change</w:t>
            </w:r>
          </w:p>
        </w:tc>
      </w:tr>
      <w:tr w:rsidR="0000341C" w14:paraId="32FC435B" w14:textId="77777777" w:rsidTr="0000341C">
        <w:tc>
          <w:tcPr>
            <w:tcW w:w="2628" w:type="dxa"/>
          </w:tcPr>
          <w:p w14:paraId="5CF8216D" w14:textId="534D4E71" w:rsidR="0000341C" w:rsidRDefault="009F486B" w:rsidP="0000341C">
            <w:pPr>
              <w:tabs>
                <w:tab w:val="left" w:pos="5340"/>
              </w:tabs>
              <w:ind w:firstLine="0"/>
              <w:jc w:val="center"/>
            </w:pPr>
            <w:r>
              <w:fldChar w:fldCharType="begin">
                <w:ffData>
                  <w:name w:val="Area4A"/>
                  <w:enabled/>
                  <w:calcOnExit w:val="0"/>
                  <w:ddList>
                    <w:listEntry w:val="1"/>
                    <w:listEntry w:val="2"/>
                    <w:listEntry w:val="3"/>
                    <w:listEntry w:val="4"/>
                  </w:ddList>
                </w:ffData>
              </w:fldChar>
            </w:r>
            <w:bookmarkStart w:id="43" w:name="Area4A"/>
            <w:r>
              <w:instrText xml:space="preserve"> FORMDROPDOWN </w:instrText>
            </w:r>
            <w:r>
              <w:fldChar w:fldCharType="end"/>
            </w:r>
            <w:bookmarkEnd w:id="43"/>
          </w:p>
        </w:tc>
        <w:tc>
          <w:tcPr>
            <w:tcW w:w="5236" w:type="dxa"/>
          </w:tcPr>
          <w:p w14:paraId="362747F0" w14:textId="77777777" w:rsidR="0000341C" w:rsidRPr="000C297D" w:rsidRDefault="0000341C" w:rsidP="005749D2">
            <w:pPr>
              <w:pStyle w:val="ListParagraph"/>
              <w:numPr>
                <w:ilvl w:val="0"/>
                <w:numId w:val="39"/>
              </w:numPr>
              <w:ind w:left="252" w:hanging="252"/>
            </w:pPr>
            <w:r>
              <w:t>Do community partners have strong/established relationships with employers in the community?</w:t>
            </w:r>
          </w:p>
        </w:tc>
        <w:tc>
          <w:tcPr>
            <w:tcW w:w="4860" w:type="dxa"/>
          </w:tcPr>
          <w:p w14:paraId="1BFF86E6" w14:textId="7189823E" w:rsidR="0000341C" w:rsidRPr="0000341C" w:rsidRDefault="0000341C" w:rsidP="00CE4449">
            <w:pPr>
              <w:tabs>
                <w:tab w:val="left" w:pos="5340"/>
              </w:tabs>
              <w:ind w:hanging="34"/>
              <w:rPr>
                <w:rFonts w:ascii="Arial Narrow" w:hAnsi="Arial Narrow"/>
              </w:rPr>
            </w:pPr>
            <w:r>
              <w:rPr>
                <w:rFonts w:ascii="Arial Narrow" w:hAnsi="Arial Narrow"/>
              </w:rPr>
              <w:fldChar w:fldCharType="begin">
                <w:ffData>
                  <w:name w:val="Text13"/>
                  <w:enabled/>
                  <w:calcOnExit w:val="0"/>
                  <w:textInput/>
                </w:ffData>
              </w:fldChar>
            </w:r>
            <w:bookmarkStart w:id="44" w:name="Text13"/>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bookmarkEnd w:id="44"/>
          </w:p>
        </w:tc>
        <w:tc>
          <w:tcPr>
            <w:tcW w:w="1530" w:type="dxa"/>
          </w:tcPr>
          <w:p w14:paraId="5FC5668E" w14:textId="0F8B24E3" w:rsidR="0000341C" w:rsidRPr="00F17F88" w:rsidRDefault="005749D2" w:rsidP="005749D2">
            <w:pPr>
              <w:tabs>
                <w:tab w:val="left" w:pos="5340"/>
              </w:tabs>
              <w:ind w:firstLine="0"/>
              <w:jc w:val="center"/>
              <w:rPr>
                <w:szCs w:val="20"/>
              </w:rP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00341C" w14:paraId="4533AB53" w14:textId="77777777" w:rsidTr="0000341C">
        <w:tc>
          <w:tcPr>
            <w:tcW w:w="2628" w:type="dxa"/>
          </w:tcPr>
          <w:p w14:paraId="768BA9D6" w14:textId="3662B47D" w:rsidR="0000341C" w:rsidRDefault="009F486B" w:rsidP="0000341C">
            <w:pPr>
              <w:tabs>
                <w:tab w:val="left" w:pos="5340"/>
              </w:tabs>
              <w:ind w:firstLine="0"/>
              <w:jc w:val="center"/>
            </w:pPr>
            <w:r>
              <w:fldChar w:fldCharType="begin">
                <w:ffData>
                  <w:name w:val="Area4B"/>
                  <w:enabled/>
                  <w:calcOnExit w:val="0"/>
                  <w:ddList>
                    <w:listEntry w:val="1"/>
                    <w:listEntry w:val="2"/>
                    <w:listEntry w:val="3"/>
                    <w:listEntry w:val="4"/>
                  </w:ddList>
                </w:ffData>
              </w:fldChar>
            </w:r>
            <w:bookmarkStart w:id="45" w:name="Area4B"/>
            <w:r>
              <w:instrText xml:space="preserve"> FORMDROPDOWN </w:instrText>
            </w:r>
            <w:r>
              <w:fldChar w:fldCharType="end"/>
            </w:r>
            <w:bookmarkEnd w:id="45"/>
          </w:p>
        </w:tc>
        <w:tc>
          <w:tcPr>
            <w:tcW w:w="5236" w:type="dxa"/>
          </w:tcPr>
          <w:p w14:paraId="66FF6E1A" w14:textId="77777777" w:rsidR="0000341C" w:rsidRPr="008C5F35" w:rsidRDefault="0000341C" w:rsidP="005749D2">
            <w:pPr>
              <w:pStyle w:val="ListParagraph"/>
              <w:numPr>
                <w:ilvl w:val="0"/>
                <w:numId w:val="39"/>
              </w:numPr>
              <w:ind w:left="252" w:hanging="252"/>
              <w:rPr>
                <w:rFonts w:ascii="Times New Roman" w:hAnsi="Times New Roman"/>
                <w:i/>
              </w:rPr>
            </w:pPr>
            <w:r>
              <w:t>Are agencies using business-to-business communications to recruit employers?</w:t>
            </w:r>
          </w:p>
        </w:tc>
        <w:tc>
          <w:tcPr>
            <w:tcW w:w="4860" w:type="dxa"/>
          </w:tcPr>
          <w:p w14:paraId="1934E81B" w14:textId="1044B052" w:rsidR="0000341C" w:rsidRPr="005749D2" w:rsidRDefault="0000341C" w:rsidP="00B14706">
            <w:pPr>
              <w:tabs>
                <w:tab w:val="left" w:pos="5340"/>
              </w:tabs>
              <w:ind w:firstLine="0"/>
              <w:rPr>
                <w:sz w:val="18"/>
                <w:szCs w:val="18"/>
              </w:rPr>
            </w:pPr>
            <w:r w:rsidRPr="005749D2">
              <w:rPr>
                <w:sz w:val="18"/>
                <w:szCs w:val="18"/>
              </w:rPr>
              <w:t>Ex: referral to business; business networking groups</w:t>
            </w:r>
          </w:p>
          <w:p w14:paraId="702FC2EB" w14:textId="3E1FA1D7" w:rsidR="0000341C" w:rsidRPr="0000341C" w:rsidRDefault="0000341C" w:rsidP="00CE4449">
            <w:pPr>
              <w:tabs>
                <w:tab w:val="left" w:pos="5340"/>
              </w:tabs>
              <w:ind w:firstLine="0"/>
              <w:rPr>
                <w:rFonts w:ascii="Arial Narrow" w:hAnsi="Arial Narrow"/>
                <w:szCs w:val="20"/>
              </w:rPr>
            </w:pPr>
            <w:r w:rsidRPr="0000341C">
              <w:rPr>
                <w:rFonts w:ascii="Arial Narrow" w:hAnsi="Arial Narrow"/>
              </w:rPr>
              <w:fldChar w:fldCharType="begin">
                <w:ffData>
                  <w:name w:val="Text14"/>
                  <w:enabled/>
                  <w:calcOnExit w:val="0"/>
                  <w:textInput/>
                </w:ffData>
              </w:fldChar>
            </w:r>
            <w:bookmarkStart w:id="46" w:name="Text14"/>
            <w:r w:rsidRPr="0000341C">
              <w:rPr>
                <w:rFonts w:ascii="Arial Narrow" w:hAnsi="Arial Narrow"/>
              </w:rPr>
              <w:instrText xml:space="preserve"> FORMTEXT </w:instrText>
            </w:r>
            <w:r w:rsidRPr="0000341C">
              <w:rPr>
                <w:rFonts w:ascii="Arial Narrow" w:hAnsi="Arial Narrow"/>
              </w:rPr>
            </w:r>
            <w:r w:rsidRPr="0000341C">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Pr="0000341C">
              <w:rPr>
                <w:rFonts w:ascii="Arial Narrow" w:hAnsi="Arial Narrow"/>
              </w:rPr>
              <w:fldChar w:fldCharType="end"/>
            </w:r>
            <w:bookmarkEnd w:id="46"/>
          </w:p>
        </w:tc>
        <w:tc>
          <w:tcPr>
            <w:tcW w:w="1530" w:type="dxa"/>
          </w:tcPr>
          <w:p w14:paraId="7C28D300" w14:textId="01D4D7A9" w:rsidR="0000341C" w:rsidRDefault="005749D2" w:rsidP="005749D2">
            <w:pPr>
              <w:tabs>
                <w:tab w:val="left" w:pos="5340"/>
              </w:tabs>
              <w:ind w:firstLine="0"/>
              <w:jc w:val="cente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00341C" w14:paraId="6D28F373" w14:textId="77777777" w:rsidTr="0000341C">
        <w:tc>
          <w:tcPr>
            <w:tcW w:w="2628" w:type="dxa"/>
          </w:tcPr>
          <w:p w14:paraId="3B6CA1DA" w14:textId="1AD3C181" w:rsidR="0000341C" w:rsidRDefault="009F486B" w:rsidP="0000341C">
            <w:pPr>
              <w:tabs>
                <w:tab w:val="left" w:pos="5340"/>
              </w:tabs>
              <w:ind w:firstLine="0"/>
              <w:jc w:val="center"/>
            </w:pPr>
            <w:r>
              <w:fldChar w:fldCharType="begin">
                <w:ffData>
                  <w:name w:val="Area4C"/>
                  <w:enabled/>
                  <w:calcOnExit w:val="0"/>
                  <w:ddList>
                    <w:listEntry w:val="1"/>
                    <w:listEntry w:val="2"/>
                    <w:listEntry w:val="3"/>
                    <w:listEntry w:val="4"/>
                  </w:ddList>
                </w:ffData>
              </w:fldChar>
            </w:r>
            <w:bookmarkStart w:id="47" w:name="Area4C"/>
            <w:r>
              <w:instrText xml:space="preserve"> FORMDROPDOWN </w:instrText>
            </w:r>
            <w:r>
              <w:fldChar w:fldCharType="end"/>
            </w:r>
            <w:bookmarkEnd w:id="47"/>
          </w:p>
        </w:tc>
        <w:tc>
          <w:tcPr>
            <w:tcW w:w="5236" w:type="dxa"/>
          </w:tcPr>
          <w:p w14:paraId="5189FEBD" w14:textId="77777777" w:rsidR="0000341C" w:rsidRPr="000C297D" w:rsidRDefault="0000341C" w:rsidP="005749D2">
            <w:pPr>
              <w:pStyle w:val="ListParagraph"/>
              <w:numPr>
                <w:ilvl w:val="0"/>
                <w:numId w:val="39"/>
              </w:numPr>
              <w:ind w:left="252" w:hanging="270"/>
            </w:pPr>
            <w:r>
              <w:t>Are agencies coordinating efforts through community-led business organizations?</w:t>
            </w:r>
          </w:p>
        </w:tc>
        <w:tc>
          <w:tcPr>
            <w:tcW w:w="4860" w:type="dxa"/>
          </w:tcPr>
          <w:p w14:paraId="6F37AC49" w14:textId="362CF4C2" w:rsidR="0000341C" w:rsidRPr="005749D2" w:rsidRDefault="005749D2" w:rsidP="00B14706">
            <w:pPr>
              <w:tabs>
                <w:tab w:val="left" w:pos="5340"/>
              </w:tabs>
              <w:ind w:firstLine="0"/>
              <w:rPr>
                <w:sz w:val="18"/>
                <w:szCs w:val="18"/>
              </w:rPr>
            </w:pPr>
            <w:r w:rsidRPr="005749D2">
              <w:rPr>
                <w:sz w:val="18"/>
                <w:szCs w:val="18"/>
              </w:rPr>
              <w:t xml:space="preserve">Ex: </w:t>
            </w:r>
            <w:r w:rsidR="0000341C" w:rsidRPr="005749D2">
              <w:rPr>
                <w:sz w:val="18"/>
                <w:szCs w:val="18"/>
              </w:rPr>
              <w:t>Job Fair, Chamber, non-disability specific</w:t>
            </w:r>
          </w:p>
          <w:p w14:paraId="35FE6AA2" w14:textId="3DD257CC" w:rsidR="005749D2" w:rsidRPr="005749D2" w:rsidRDefault="005749D2" w:rsidP="00CE4449">
            <w:pPr>
              <w:tabs>
                <w:tab w:val="left" w:pos="5340"/>
              </w:tabs>
              <w:ind w:firstLine="0"/>
              <w:rPr>
                <w:rFonts w:ascii="Arial Narrow" w:hAnsi="Arial Narrow"/>
                <w:szCs w:val="20"/>
              </w:rPr>
            </w:pPr>
            <w:r>
              <w:rPr>
                <w:rFonts w:ascii="Arial Narrow" w:hAnsi="Arial Narrow"/>
                <w:szCs w:val="20"/>
              </w:rPr>
              <w:fldChar w:fldCharType="begin">
                <w:ffData>
                  <w:name w:val="Text15"/>
                  <w:enabled/>
                  <w:calcOnExit w:val="0"/>
                  <w:textInput/>
                </w:ffData>
              </w:fldChar>
            </w:r>
            <w:bookmarkStart w:id="48" w:name="Text15"/>
            <w:r>
              <w:rPr>
                <w:rFonts w:ascii="Arial Narrow" w:hAnsi="Arial Narrow"/>
                <w:szCs w:val="20"/>
              </w:rPr>
              <w:instrText xml:space="preserve"> FORMTEXT </w:instrText>
            </w:r>
            <w:r>
              <w:rPr>
                <w:rFonts w:ascii="Arial Narrow" w:hAnsi="Arial Narrow"/>
                <w:szCs w:val="20"/>
              </w:rPr>
            </w:r>
            <w:r>
              <w:rPr>
                <w:rFonts w:ascii="Arial Narrow" w:hAnsi="Arial Narrow"/>
                <w:szCs w:val="20"/>
              </w:rPr>
              <w:fldChar w:fldCharType="separate"/>
            </w:r>
            <w:r w:rsidR="004A51F5">
              <w:rPr>
                <w:rFonts w:ascii="Arial Narrow" w:hAnsi="Arial Narrow"/>
                <w:noProof/>
                <w:szCs w:val="20"/>
              </w:rPr>
              <w:t> </w:t>
            </w:r>
            <w:r w:rsidR="004A51F5">
              <w:rPr>
                <w:rFonts w:ascii="Arial Narrow" w:hAnsi="Arial Narrow"/>
                <w:noProof/>
                <w:szCs w:val="20"/>
              </w:rPr>
              <w:t> </w:t>
            </w:r>
            <w:r w:rsidR="004A51F5">
              <w:rPr>
                <w:rFonts w:ascii="Arial Narrow" w:hAnsi="Arial Narrow"/>
                <w:noProof/>
                <w:szCs w:val="20"/>
              </w:rPr>
              <w:t> </w:t>
            </w:r>
            <w:r w:rsidR="004A51F5">
              <w:rPr>
                <w:rFonts w:ascii="Arial Narrow" w:hAnsi="Arial Narrow"/>
                <w:noProof/>
                <w:szCs w:val="20"/>
              </w:rPr>
              <w:t> </w:t>
            </w:r>
            <w:r w:rsidR="004A51F5">
              <w:rPr>
                <w:rFonts w:ascii="Arial Narrow" w:hAnsi="Arial Narrow"/>
                <w:noProof/>
                <w:szCs w:val="20"/>
              </w:rPr>
              <w:t> </w:t>
            </w:r>
            <w:r>
              <w:rPr>
                <w:rFonts w:ascii="Arial Narrow" w:hAnsi="Arial Narrow"/>
                <w:szCs w:val="20"/>
              </w:rPr>
              <w:fldChar w:fldCharType="end"/>
            </w:r>
            <w:bookmarkEnd w:id="48"/>
          </w:p>
        </w:tc>
        <w:tc>
          <w:tcPr>
            <w:tcW w:w="1530" w:type="dxa"/>
          </w:tcPr>
          <w:p w14:paraId="32CC92D0" w14:textId="1E8C2B2C" w:rsidR="0000341C" w:rsidRDefault="005749D2" w:rsidP="005749D2">
            <w:pPr>
              <w:tabs>
                <w:tab w:val="left" w:pos="5340"/>
              </w:tabs>
              <w:ind w:firstLine="0"/>
              <w:jc w:val="cente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00341C" w14:paraId="5CCD9797" w14:textId="77777777" w:rsidTr="0000341C">
        <w:tc>
          <w:tcPr>
            <w:tcW w:w="2628" w:type="dxa"/>
          </w:tcPr>
          <w:p w14:paraId="04D26E5E" w14:textId="77777777" w:rsidR="0000341C" w:rsidRDefault="0000341C" w:rsidP="0000341C">
            <w:pPr>
              <w:tabs>
                <w:tab w:val="left" w:pos="5340"/>
              </w:tabs>
              <w:ind w:firstLine="0"/>
              <w:jc w:val="center"/>
            </w:pPr>
          </w:p>
          <w:p w14:paraId="5258F00B" w14:textId="5DDE2235" w:rsidR="0000341C" w:rsidRDefault="009F486B" w:rsidP="0000341C">
            <w:pPr>
              <w:tabs>
                <w:tab w:val="left" w:pos="5340"/>
              </w:tabs>
              <w:ind w:firstLine="0"/>
              <w:jc w:val="center"/>
            </w:pPr>
            <w:r>
              <w:fldChar w:fldCharType="begin">
                <w:ffData>
                  <w:name w:val="Area4D"/>
                  <w:enabled/>
                  <w:calcOnExit w:val="0"/>
                  <w:ddList>
                    <w:listEntry w:val="1"/>
                    <w:listEntry w:val="2"/>
                    <w:listEntry w:val="3"/>
                    <w:listEntry w:val="4"/>
                  </w:ddList>
                </w:ffData>
              </w:fldChar>
            </w:r>
            <w:bookmarkStart w:id="49" w:name="Area4D"/>
            <w:r>
              <w:instrText xml:space="preserve"> FORMDROPDOWN </w:instrText>
            </w:r>
            <w:r>
              <w:fldChar w:fldCharType="end"/>
            </w:r>
            <w:bookmarkEnd w:id="49"/>
          </w:p>
        </w:tc>
        <w:tc>
          <w:tcPr>
            <w:tcW w:w="5236" w:type="dxa"/>
          </w:tcPr>
          <w:p w14:paraId="38FDAF76" w14:textId="77777777" w:rsidR="0000341C" w:rsidRPr="000C297D" w:rsidRDefault="0000341C" w:rsidP="005749D2">
            <w:pPr>
              <w:pStyle w:val="ListParagraph"/>
              <w:numPr>
                <w:ilvl w:val="0"/>
                <w:numId w:val="39"/>
              </w:numPr>
              <w:ind w:left="252" w:hanging="252"/>
            </w:pPr>
            <w:r>
              <w:t>Is there a system for identifying</w:t>
            </w:r>
            <w:ins w:id="50" w:author="Staff OCALI" w:date="2013-07-22T11:08:00Z">
              <w:r>
                <w:t xml:space="preserve"> </w:t>
              </w:r>
            </w:ins>
            <w:r>
              <w:t>employers’ workforce needs and tailoring strategies to meet them?</w:t>
            </w:r>
          </w:p>
        </w:tc>
        <w:tc>
          <w:tcPr>
            <w:tcW w:w="4860" w:type="dxa"/>
          </w:tcPr>
          <w:p w14:paraId="7741170F" w14:textId="17EB8702" w:rsidR="0000341C" w:rsidRDefault="005749D2" w:rsidP="00CE4449">
            <w:pPr>
              <w:tabs>
                <w:tab w:val="left" w:pos="5340"/>
              </w:tabs>
              <w:ind w:firstLine="0"/>
            </w:pPr>
            <w:r>
              <w:rPr>
                <w:rFonts w:ascii="Arial Narrow" w:hAnsi="Arial Narrow"/>
              </w:rPr>
              <w:fldChar w:fldCharType="begin">
                <w:ffData>
                  <w:name w:val="Text13"/>
                  <w:enabled/>
                  <w:calcOnExit w:val="0"/>
                  <w:textInput/>
                </w:ffData>
              </w:fldChar>
            </w:r>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p>
        </w:tc>
        <w:tc>
          <w:tcPr>
            <w:tcW w:w="1530" w:type="dxa"/>
          </w:tcPr>
          <w:p w14:paraId="1025014C" w14:textId="77777777" w:rsidR="0000341C" w:rsidRDefault="0000341C" w:rsidP="005749D2">
            <w:pPr>
              <w:tabs>
                <w:tab w:val="left" w:pos="5340"/>
              </w:tabs>
              <w:ind w:firstLine="0"/>
              <w:jc w:val="center"/>
            </w:pPr>
          </w:p>
          <w:p w14:paraId="0DCBC191" w14:textId="1906699A" w:rsidR="005749D2" w:rsidRDefault="005749D2" w:rsidP="005749D2">
            <w:pPr>
              <w:tabs>
                <w:tab w:val="left" w:pos="5340"/>
              </w:tabs>
              <w:ind w:firstLine="0"/>
              <w:jc w:val="cente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00341C" w14:paraId="5007EDA2" w14:textId="77777777" w:rsidTr="0000341C">
        <w:tc>
          <w:tcPr>
            <w:tcW w:w="2628" w:type="dxa"/>
          </w:tcPr>
          <w:p w14:paraId="25D35B66" w14:textId="77777777" w:rsidR="0000341C" w:rsidRDefault="0000341C" w:rsidP="0000341C">
            <w:pPr>
              <w:tabs>
                <w:tab w:val="left" w:pos="5340"/>
              </w:tabs>
              <w:ind w:firstLine="0"/>
              <w:jc w:val="center"/>
            </w:pPr>
          </w:p>
          <w:p w14:paraId="03CB41CC" w14:textId="01C5FF4B" w:rsidR="0000341C" w:rsidRDefault="009F486B" w:rsidP="0000341C">
            <w:pPr>
              <w:tabs>
                <w:tab w:val="left" w:pos="5340"/>
              </w:tabs>
              <w:ind w:firstLine="0"/>
              <w:jc w:val="center"/>
            </w:pPr>
            <w:r>
              <w:fldChar w:fldCharType="begin">
                <w:ffData>
                  <w:name w:val="Area4E"/>
                  <w:enabled/>
                  <w:calcOnExit w:val="0"/>
                  <w:ddList>
                    <w:listEntry w:val="1"/>
                    <w:listEntry w:val="2"/>
                    <w:listEntry w:val="3"/>
                    <w:listEntry w:val="4"/>
                  </w:ddList>
                </w:ffData>
              </w:fldChar>
            </w:r>
            <w:bookmarkStart w:id="51" w:name="Area4E"/>
            <w:r>
              <w:instrText xml:space="preserve"> FORMDROPDOWN </w:instrText>
            </w:r>
            <w:r>
              <w:fldChar w:fldCharType="end"/>
            </w:r>
            <w:bookmarkEnd w:id="51"/>
          </w:p>
        </w:tc>
        <w:tc>
          <w:tcPr>
            <w:tcW w:w="5236" w:type="dxa"/>
          </w:tcPr>
          <w:p w14:paraId="27A7CE95" w14:textId="77777777" w:rsidR="0000341C" w:rsidRPr="000C297D" w:rsidRDefault="0000341C" w:rsidP="005749D2">
            <w:pPr>
              <w:pStyle w:val="ListParagraph"/>
              <w:numPr>
                <w:ilvl w:val="0"/>
                <w:numId w:val="39"/>
              </w:numPr>
              <w:ind w:left="252" w:hanging="252"/>
            </w:pPr>
            <w:r>
              <w:t>Are agencies using effective marketing tools that focus on the strengths of workforce of individuals with DD?</w:t>
            </w:r>
          </w:p>
        </w:tc>
        <w:tc>
          <w:tcPr>
            <w:tcW w:w="4860" w:type="dxa"/>
          </w:tcPr>
          <w:p w14:paraId="6BACE8B1" w14:textId="4B258CC5" w:rsidR="0000341C" w:rsidRDefault="005749D2" w:rsidP="00CE4449">
            <w:pPr>
              <w:tabs>
                <w:tab w:val="left" w:pos="5340"/>
              </w:tabs>
              <w:ind w:firstLine="0"/>
            </w:pPr>
            <w:r>
              <w:rPr>
                <w:rFonts w:ascii="Arial Narrow" w:hAnsi="Arial Narrow"/>
              </w:rPr>
              <w:fldChar w:fldCharType="begin">
                <w:ffData>
                  <w:name w:val="Text13"/>
                  <w:enabled/>
                  <w:calcOnExit w:val="0"/>
                  <w:textInput/>
                </w:ffData>
              </w:fldChar>
            </w:r>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p>
        </w:tc>
        <w:tc>
          <w:tcPr>
            <w:tcW w:w="1530" w:type="dxa"/>
          </w:tcPr>
          <w:p w14:paraId="426FF3E6" w14:textId="77777777" w:rsidR="0000341C" w:rsidRDefault="0000341C" w:rsidP="005749D2">
            <w:pPr>
              <w:tabs>
                <w:tab w:val="left" w:pos="5340"/>
              </w:tabs>
              <w:ind w:firstLine="0"/>
              <w:jc w:val="center"/>
            </w:pPr>
          </w:p>
          <w:p w14:paraId="5093C561" w14:textId="556EF825" w:rsidR="005749D2" w:rsidRDefault="005749D2" w:rsidP="005749D2">
            <w:pPr>
              <w:tabs>
                <w:tab w:val="left" w:pos="5340"/>
              </w:tabs>
              <w:ind w:firstLine="0"/>
              <w:jc w:val="cente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00341C" w14:paraId="42AB4D06" w14:textId="77777777" w:rsidTr="0000341C">
        <w:trPr>
          <w:trHeight w:val="719"/>
        </w:trPr>
        <w:tc>
          <w:tcPr>
            <w:tcW w:w="2628" w:type="dxa"/>
            <w:tcBorders>
              <w:bottom w:val="single" w:sz="4" w:space="0" w:color="auto"/>
            </w:tcBorders>
          </w:tcPr>
          <w:p w14:paraId="5C7E4571" w14:textId="363376DD" w:rsidR="0000341C" w:rsidRDefault="009F486B" w:rsidP="0000341C">
            <w:pPr>
              <w:tabs>
                <w:tab w:val="left" w:pos="5340"/>
              </w:tabs>
              <w:ind w:firstLine="0"/>
              <w:jc w:val="center"/>
            </w:pPr>
            <w:r>
              <w:fldChar w:fldCharType="begin">
                <w:ffData>
                  <w:name w:val="Area4F"/>
                  <w:enabled/>
                  <w:calcOnExit w:val="0"/>
                  <w:ddList>
                    <w:listEntry w:val="1"/>
                    <w:listEntry w:val="2"/>
                    <w:listEntry w:val="3"/>
                    <w:listEntry w:val="4"/>
                  </w:ddList>
                </w:ffData>
              </w:fldChar>
            </w:r>
            <w:bookmarkStart w:id="52" w:name="Area4F"/>
            <w:r>
              <w:instrText xml:space="preserve"> FORMDROPDOWN </w:instrText>
            </w:r>
            <w:r>
              <w:fldChar w:fldCharType="end"/>
            </w:r>
            <w:bookmarkEnd w:id="52"/>
          </w:p>
        </w:tc>
        <w:tc>
          <w:tcPr>
            <w:tcW w:w="5236" w:type="dxa"/>
            <w:tcBorders>
              <w:bottom w:val="single" w:sz="4" w:space="0" w:color="auto"/>
            </w:tcBorders>
          </w:tcPr>
          <w:p w14:paraId="733AE14E" w14:textId="2B80DCDC" w:rsidR="0000341C" w:rsidRPr="000C297D" w:rsidRDefault="0000341C" w:rsidP="005749D2">
            <w:pPr>
              <w:pStyle w:val="ListParagraph"/>
              <w:numPr>
                <w:ilvl w:val="0"/>
                <w:numId w:val="39"/>
              </w:numPr>
              <w:ind w:left="259" w:hanging="259"/>
            </w:pPr>
            <w:r>
              <w:t>How are agencies making employers aware of available accommodations and supports?</w:t>
            </w:r>
          </w:p>
        </w:tc>
        <w:tc>
          <w:tcPr>
            <w:tcW w:w="4860" w:type="dxa"/>
            <w:tcBorders>
              <w:bottom w:val="single" w:sz="4" w:space="0" w:color="auto"/>
            </w:tcBorders>
          </w:tcPr>
          <w:p w14:paraId="34E264B3" w14:textId="02AEFD53" w:rsidR="0000341C" w:rsidRDefault="005749D2" w:rsidP="00CE4449">
            <w:pPr>
              <w:tabs>
                <w:tab w:val="left" w:pos="5340"/>
              </w:tabs>
              <w:ind w:firstLine="0"/>
            </w:pPr>
            <w:r>
              <w:rPr>
                <w:rFonts w:ascii="Arial Narrow" w:hAnsi="Arial Narrow"/>
              </w:rPr>
              <w:fldChar w:fldCharType="begin">
                <w:ffData>
                  <w:name w:val="Text13"/>
                  <w:enabled/>
                  <w:calcOnExit w:val="0"/>
                  <w:textInput/>
                </w:ffData>
              </w:fldChar>
            </w:r>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p>
        </w:tc>
        <w:tc>
          <w:tcPr>
            <w:tcW w:w="1530" w:type="dxa"/>
            <w:tcBorders>
              <w:bottom w:val="single" w:sz="4" w:space="0" w:color="auto"/>
            </w:tcBorders>
          </w:tcPr>
          <w:p w14:paraId="6E04A142" w14:textId="6093C3E7" w:rsidR="0000341C" w:rsidRDefault="005749D2" w:rsidP="005749D2">
            <w:pPr>
              <w:tabs>
                <w:tab w:val="left" w:pos="5340"/>
              </w:tabs>
              <w:ind w:firstLine="0"/>
              <w:jc w:val="cente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00341C" w14:paraId="0E3FE301" w14:textId="77777777" w:rsidTr="0000341C">
        <w:tc>
          <w:tcPr>
            <w:tcW w:w="2628" w:type="dxa"/>
            <w:tcBorders>
              <w:bottom w:val="single" w:sz="4" w:space="0" w:color="auto"/>
            </w:tcBorders>
          </w:tcPr>
          <w:p w14:paraId="322851AC" w14:textId="77777777" w:rsidR="0000341C" w:rsidRDefault="0000341C" w:rsidP="0000341C">
            <w:pPr>
              <w:tabs>
                <w:tab w:val="left" w:pos="5340"/>
              </w:tabs>
              <w:ind w:firstLine="0"/>
              <w:jc w:val="center"/>
            </w:pPr>
          </w:p>
          <w:p w14:paraId="1EAE7967" w14:textId="732F0A8E" w:rsidR="0000341C" w:rsidRDefault="009F486B" w:rsidP="0000341C">
            <w:pPr>
              <w:tabs>
                <w:tab w:val="left" w:pos="5340"/>
              </w:tabs>
              <w:ind w:firstLine="0"/>
              <w:jc w:val="center"/>
            </w:pPr>
            <w:r>
              <w:fldChar w:fldCharType="begin">
                <w:ffData>
                  <w:name w:val="Area4G"/>
                  <w:enabled/>
                  <w:calcOnExit w:val="0"/>
                  <w:ddList>
                    <w:listEntry w:val="1"/>
                    <w:listEntry w:val="2"/>
                    <w:listEntry w:val="3"/>
                    <w:listEntry w:val="4"/>
                  </w:ddList>
                </w:ffData>
              </w:fldChar>
            </w:r>
            <w:bookmarkStart w:id="53" w:name="Area4G"/>
            <w:r>
              <w:instrText xml:space="preserve"> FORMDROPDOWN </w:instrText>
            </w:r>
            <w:r>
              <w:fldChar w:fldCharType="end"/>
            </w:r>
            <w:bookmarkEnd w:id="53"/>
          </w:p>
        </w:tc>
        <w:tc>
          <w:tcPr>
            <w:tcW w:w="5236" w:type="dxa"/>
            <w:tcBorders>
              <w:bottom w:val="single" w:sz="4" w:space="0" w:color="auto"/>
            </w:tcBorders>
          </w:tcPr>
          <w:p w14:paraId="2674157F" w14:textId="77777777" w:rsidR="0000341C" w:rsidRPr="000C297D" w:rsidRDefault="0000341C" w:rsidP="005749D2">
            <w:pPr>
              <w:pStyle w:val="ListParagraph"/>
              <w:numPr>
                <w:ilvl w:val="0"/>
                <w:numId w:val="39"/>
              </w:numPr>
              <w:ind w:left="252" w:hanging="252"/>
            </w:pPr>
            <w:r>
              <w:t>Are agencies aware of how to effectively and respectfully respond to employer questions about job seekers’ disabilities?</w:t>
            </w:r>
          </w:p>
        </w:tc>
        <w:tc>
          <w:tcPr>
            <w:tcW w:w="4860" w:type="dxa"/>
            <w:tcBorders>
              <w:bottom w:val="single" w:sz="4" w:space="0" w:color="auto"/>
            </w:tcBorders>
          </w:tcPr>
          <w:p w14:paraId="4E698200" w14:textId="553940AC" w:rsidR="0000341C" w:rsidRDefault="005749D2" w:rsidP="00CE4449">
            <w:pPr>
              <w:tabs>
                <w:tab w:val="left" w:pos="5340"/>
              </w:tabs>
              <w:ind w:firstLine="0"/>
            </w:pPr>
            <w:r>
              <w:rPr>
                <w:rFonts w:ascii="Arial Narrow" w:hAnsi="Arial Narrow"/>
              </w:rPr>
              <w:fldChar w:fldCharType="begin">
                <w:ffData>
                  <w:name w:val="Text13"/>
                  <w:enabled/>
                  <w:calcOnExit w:val="0"/>
                  <w:textInput/>
                </w:ffData>
              </w:fldChar>
            </w:r>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p>
        </w:tc>
        <w:tc>
          <w:tcPr>
            <w:tcW w:w="1530" w:type="dxa"/>
            <w:tcBorders>
              <w:bottom w:val="single" w:sz="4" w:space="0" w:color="auto"/>
            </w:tcBorders>
          </w:tcPr>
          <w:p w14:paraId="02B6B986" w14:textId="77777777" w:rsidR="0000341C" w:rsidRDefault="0000341C" w:rsidP="005749D2">
            <w:pPr>
              <w:tabs>
                <w:tab w:val="left" w:pos="5340"/>
              </w:tabs>
              <w:ind w:firstLine="0"/>
              <w:jc w:val="center"/>
              <w:rPr>
                <w:rFonts w:ascii="MS Gothic" w:eastAsia="MS Gothic"/>
                <w:szCs w:val="20"/>
              </w:rPr>
            </w:pPr>
          </w:p>
          <w:p w14:paraId="4DBE07D9" w14:textId="2A5AA015" w:rsidR="005749D2" w:rsidRDefault="005749D2" w:rsidP="005749D2">
            <w:pPr>
              <w:tabs>
                <w:tab w:val="left" w:pos="5340"/>
              </w:tabs>
              <w:ind w:firstLine="0"/>
              <w:jc w:val="center"/>
              <w:rPr>
                <w:rFonts w:ascii="MS Gothic" w:eastAsia="MS Gothic"/>
                <w:szCs w:val="20"/>
              </w:rP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00341C" w14:paraId="70EE74D6" w14:textId="77777777" w:rsidTr="0000341C">
        <w:tc>
          <w:tcPr>
            <w:tcW w:w="2628" w:type="dxa"/>
            <w:tcBorders>
              <w:bottom w:val="single" w:sz="4" w:space="0" w:color="auto"/>
            </w:tcBorders>
          </w:tcPr>
          <w:p w14:paraId="77C17196" w14:textId="5943CDF0" w:rsidR="0000341C" w:rsidRDefault="009F486B" w:rsidP="0000341C">
            <w:pPr>
              <w:tabs>
                <w:tab w:val="left" w:pos="5340"/>
              </w:tabs>
              <w:ind w:firstLine="0"/>
              <w:jc w:val="center"/>
            </w:pPr>
            <w:r>
              <w:fldChar w:fldCharType="begin">
                <w:ffData>
                  <w:name w:val="Area4H"/>
                  <w:enabled/>
                  <w:calcOnExit w:val="0"/>
                  <w:ddList>
                    <w:listEntry w:val="1"/>
                    <w:listEntry w:val="2"/>
                    <w:listEntry w:val="3"/>
                    <w:listEntry w:val="4"/>
                  </w:ddList>
                </w:ffData>
              </w:fldChar>
            </w:r>
            <w:bookmarkStart w:id="54" w:name="Area4H"/>
            <w:r>
              <w:instrText xml:space="preserve"> FORMDROPDOWN </w:instrText>
            </w:r>
            <w:r>
              <w:fldChar w:fldCharType="end"/>
            </w:r>
            <w:bookmarkEnd w:id="54"/>
          </w:p>
          <w:p w14:paraId="571B6847" w14:textId="48C0560A" w:rsidR="009F486B" w:rsidRDefault="009F486B" w:rsidP="0000341C">
            <w:pPr>
              <w:tabs>
                <w:tab w:val="left" w:pos="5340"/>
              </w:tabs>
              <w:ind w:firstLine="0"/>
              <w:jc w:val="center"/>
            </w:pPr>
          </w:p>
        </w:tc>
        <w:tc>
          <w:tcPr>
            <w:tcW w:w="5236" w:type="dxa"/>
            <w:tcBorders>
              <w:bottom w:val="single" w:sz="4" w:space="0" w:color="auto"/>
            </w:tcBorders>
          </w:tcPr>
          <w:p w14:paraId="517C5691" w14:textId="3F1552CA" w:rsidR="0000341C" w:rsidRDefault="0000341C" w:rsidP="005749D2">
            <w:pPr>
              <w:pStyle w:val="ListParagraph"/>
              <w:numPr>
                <w:ilvl w:val="0"/>
                <w:numId w:val="39"/>
              </w:numPr>
              <w:ind w:left="252" w:hanging="252"/>
            </w:pPr>
            <w:r>
              <w:t xml:space="preserve">Are agencies aware of hiring incentives available for employers, including tax credits? </w:t>
            </w:r>
          </w:p>
        </w:tc>
        <w:tc>
          <w:tcPr>
            <w:tcW w:w="4860" w:type="dxa"/>
            <w:tcBorders>
              <w:bottom w:val="single" w:sz="4" w:space="0" w:color="auto"/>
            </w:tcBorders>
          </w:tcPr>
          <w:p w14:paraId="2FCF600F" w14:textId="77777777" w:rsidR="0000341C" w:rsidRPr="005749D2" w:rsidRDefault="005749D2" w:rsidP="005749D2">
            <w:pPr>
              <w:tabs>
                <w:tab w:val="left" w:pos="5340"/>
              </w:tabs>
              <w:ind w:hanging="34"/>
              <w:rPr>
                <w:sz w:val="18"/>
                <w:szCs w:val="18"/>
              </w:rPr>
            </w:pPr>
            <w:r w:rsidRPr="005749D2">
              <w:rPr>
                <w:sz w:val="18"/>
                <w:szCs w:val="18"/>
              </w:rPr>
              <w:t xml:space="preserve">Ex: </w:t>
            </w:r>
            <w:r w:rsidR="0000341C" w:rsidRPr="005749D2">
              <w:rPr>
                <w:sz w:val="18"/>
                <w:szCs w:val="18"/>
              </w:rPr>
              <w:t>WOTC</w:t>
            </w:r>
          </w:p>
          <w:p w14:paraId="2A11CC4C" w14:textId="5E149724" w:rsidR="005749D2" w:rsidRPr="005749D2" w:rsidRDefault="005749D2" w:rsidP="00CE4449">
            <w:pPr>
              <w:tabs>
                <w:tab w:val="left" w:pos="5340"/>
              </w:tabs>
              <w:ind w:firstLine="0"/>
              <w:rPr>
                <w:sz w:val="16"/>
                <w:szCs w:val="16"/>
              </w:rPr>
            </w:pPr>
            <w:r>
              <w:rPr>
                <w:rFonts w:ascii="Arial Narrow" w:hAnsi="Arial Narrow"/>
              </w:rPr>
              <w:fldChar w:fldCharType="begin">
                <w:ffData>
                  <w:name w:val="Text13"/>
                  <w:enabled/>
                  <w:calcOnExit w:val="0"/>
                  <w:textInput/>
                </w:ffData>
              </w:fldChar>
            </w:r>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p>
        </w:tc>
        <w:tc>
          <w:tcPr>
            <w:tcW w:w="1530" w:type="dxa"/>
            <w:tcBorders>
              <w:bottom w:val="single" w:sz="4" w:space="0" w:color="auto"/>
            </w:tcBorders>
          </w:tcPr>
          <w:p w14:paraId="360B7759" w14:textId="52B53C98" w:rsidR="0000341C" w:rsidRDefault="005749D2" w:rsidP="005749D2">
            <w:pPr>
              <w:tabs>
                <w:tab w:val="left" w:pos="5340"/>
              </w:tabs>
              <w:ind w:firstLine="0"/>
              <w:jc w:val="center"/>
              <w:rPr>
                <w:rFonts w:ascii="MS Gothic" w:eastAsia="MS Gothic"/>
                <w:szCs w:val="20"/>
              </w:rP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00341C" w14:paraId="6D87A36B" w14:textId="77777777" w:rsidTr="0000341C">
        <w:tc>
          <w:tcPr>
            <w:tcW w:w="2628" w:type="dxa"/>
            <w:tcBorders>
              <w:bottom w:val="single" w:sz="4" w:space="0" w:color="auto"/>
            </w:tcBorders>
          </w:tcPr>
          <w:p w14:paraId="20EB721D" w14:textId="4261EB6A" w:rsidR="0000341C" w:rsidRDefault="009F486B" w:rsidP="0000341C">
            <w:pPr>
              <w:tabs>
                <w:tab w:val="left" w:pos="5340"/>
              </w:tabs>
              <w:ind w:firstLine="0"/>
              <w:jc w:val="center"/>
            </w:pPr>
            <w:r>
              <w:fldChar w:fldCharType="begin">
                <w:ffData>
                  <w:name w:val="Area4I"/>
                  <w:enabled/>
                  <w:calcOnExit w:val="0"/>
                  <w:ddList>
                    <w:listEntry w:val="1"/>
                    <w:listEntry w:val="2"/>
                    <w:listEntry w:val="3"/>
                    <w:listEntry w:val="4"/>
                  </w:ddList>
                </w:ffData>
              </w:fldChar>
            </w:r>
            <w:bookmarkStart w:id="55" w:name="Area4I"/>
            <w:r>
              <w:instrText xml:space="preserve"> FORMDROPDOWN </w:instrText>
            </w:r>
            <w:r>
              <w:fldChar w:fldCharType="end"/>
            </w:r>
            <w:bookmarkEnd w:id="55"/>
          </w:p>
        </w:tc>
        <w:tc>
          <w:tcPr>
            <w:tcW w:w="5236" w:type="dxa"/>
            <w:tcBorders>
              <w:bottom w:val="single" w:sz="4" w:space="0" w:color="auto"/>
            </w:tcBorders>
          </w:tcPr>
          <w:p w14:paraId="038583E0" w14:textId="77777777" w:rsidR="0000341C" w:rsidRDefault="0000341C" w:rsidP="005749D2">
            <w:pPr>
              <w:pStyle w:val="ListParagraph"/>
              <w:numPr>
                <w:ilvl w:val="0"/>
                <w:numId w:val="39"/>
              </w:numPr>
              <w:ind w:left="252" w:hanging="252"/>
            </w:pPr>
            <w:r>
              <w:t>Are agencies able to provide assistance in developing co-worker support?</w:t>
            </w:r>
          </w:p>
        </w:tc>
        <w:tc>
          <w:tcPr>
            <w:tcW w:w="4860" w:type="dxa"/>
            <w:tcBorders>
              <w:bottom w:val="single" w:sz="4" w:space="0" w:color="auto"/>
            </w:tcBorders>
          </w:tcPr>
          <w:p w14:paraId="3420EAD6" w14:textId="3DAD2932" w:rsidR="0000341C" w:rsidRDefault="005749D2" w:rsidP="00CE4449">
            <w:pPr>
              <w:tabs>
                <w:tab w:val="left" w:pos="5340"/>
              </w:tabs>
              <w:ind w:firstLine="0"/>
            </w:pPr>
            <w:r>
              <w:rPr>
                <w:rFonts w:ascii="Arial Narrow" w:hAnsi="Arial Narrow"/>
              </w:rPr>
              <w:fldChar w:fldCharType="begin">
                <w:ffData>
                  <w:name w:val="Text13"/>
                  <w:enabled/>
                  <w:calcOnExit w:val="0"/>
                  <w:textInput/>
                </w:ffData>
              </w:fldChar>
            </w:r>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p>
        </w:tc>
        <w:tc>
          <w:tcPr>
            <w:tcW w:w="1530" w:type="dxa"/>
            <w:tcBorders>
              <w:bottom w:val="single" w:sz="4" w:space="0" w:color="auto"/>
            </w:tcBorders>
          </w:tcPr>
          <w:p w14:paraId="06E07F7D" w14:textId="772EF2DD" w:rsidR="0000341C" w:rsidRDefault="005749D2" w:rsidP="005749D2">
            <w:pPr>
              <w:tabs>
                <w:tab w:val="left" w:pos="5340"/>
              </w:tabs>
              <w:ind w:firstLine="0"/>
              <w:jc w:val="center"/>
              <w:rPr>
                <w:rFonts w:ascii="MS Gothic" w:eastAsia="MS Gothic"/>
                <w:szCs w:val="20"/>
              </w:rP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9F486B" w14:paraId="2D452C18" w14:textId="77777777" w:rsidTr="009F486B">
        <w:tc>
          <w:tcPr>
            <w:tcW w:w="2628" w:type="dxa"/>
          </w:tcPr>
          <w:p w14:paraId="226BC956" w14:textId="77777777" w:rsidR="009F486B" w:rsidRDefault="009F486B" w:rsidP="001B74B0">
            <w:pPr>
              <w:tabs>
                <w:tab w:val="left" w:pos="5340"/>
              </w:tabs>
              <w:ind w:firstLine="0"/>
              <w:jc w:val="center"/>
            </w:pPr>
          </w:p>
          <w:p w14:paraId="1C17B259" w14:textId="1B4552E8" w:rsidR="009F486B" w:rsidRDefault="009F486B" w:rsidP="00233AF5">
            <w:pPr>
              <w:tabs>
                <w:tab w:val="center" w:pos="1386"/>
                <w:tab w:val="left" w:pos="5340"/>
              </w:tabs>
              <w:ind w:firstLine="0"/>
              <w:jc w:val="center"/>
            </w:pPr>
            <w:r>
              <w:fldChar w:fldCharType="begin">
                <w:ffData>
                  <w:name w:val="Area4J"/>
                  <w:enabled/>
                  <w:calcOnExit w:val="0"/>
                  <w:ddList>
                    <w:listEntry w:val="1"/>
                    <w:listEntry w:val="2"/>
                    <w:listEntry w:val="3"/>
                    <w:listEntry w:val="4"/>
                  </w:ddList>
                </w:ffData>
              </w:fldChar>
            </w:r>
            <w:bookmarkStart w:id="56" w:name="Area4J"/>
            <w:r>
              <w:instrText xml:space="preserve"> FORMDROPDOWN </w:instrText>
            </w:r>
            <w:r>
              <w:fldChar w:fldCharType="end"/>
            </w:r>
            <w:bookmarkEnd w:id="56"/>
          </w:p>
        </w:tc>
        <w:tc>
          <w:tcPr>
            <w:tcW w:w="5236" w:type="dxa"/>
          </w:tcPr>
          <w:p w14:paraId="5421CC75" w14:textId="77777777" w:rsidR="009F486B" w:rsidRDefault="009F486B" w:rsidP="001B74B0">
            <w:pPr>
              <w:pStyle w:val="ListParagraph"/>
              <w:numPr>
                <w:ilvl w:val="0"/>
                <w:numId w:val="39"/>
              </w:numPr>
            </w:pPr>
            <w:r>
              <w:t>Are agencies aware of disability hiring requirement for employers who hold federal contracts?</w:t>
            </w:r>
          </w:p>
        </w:tc>
        <w:tc>
          <w:tcPr>
            <w:tcW w:w="4860" w:type="dxa"/>
          </w:tcPr>
          <w:p w14:paraId="2FAD9353" w14:textId="41F6E4FB" w:rsidR="009F486B" w:rsidRDefault="009F486B" w:rsidP="00CE4449">
            <w:pPr>
              <w:tabs>
                <w:tab w:val="left" w:pos="5340"/>
              </w:tabs>
              <w:ind w:hanging="34"/>
            </w:pPr>
            <w:r>
              <w:rPr>
                <w:rFonts w:ascii="Arial Narrow" w:hAnsi="Arial Narrow"/>
              </w:rPr>
              <w:fldChar w:fldCharType="begin">
                <w:ffData>
                  <w:name w:val="Text13"/>
                  <w:enabled/>
                  <w:calcOnExit w:val="0"/>
                  <w:textInput/>
                </w:ffData>
              </w:fldChar>
            </w:r>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p>
        </w:tc>
        <w:tc>
          <w:tcPr>
            <w:tcW w:w="1530" w:type="dxa"/>
          </w:tcPr>
          <w:p w14:paraId="30F9A36E" w14:textId="77777777" w:rsidR="009F486B" w:rsidRDefault="009F486B" w:rsidP="001B74B0">
            <w:pPr>
              <w:tabs>
                <w:tab w:val="left" w:pos="5340"/>
              </w:tabs>
              <w:ind w:firstLine="0"/>
              <w:jc w:val="center"/>
              <w:rPr>
                <w:rFonts w:ascii="MS Gothic" w:eastAsia="MS Gothic"/>
                <w:szCs w:val="20"/>
              </w:rPr>
            </w:pPr>
          </w:p>
          <w:p w14:paraId="73FF895A" w14:textId="4B54694C" w:rsidR="009F486B" w:rsidRDefault="009F486B" w:rsidP="001B74B0">
            <w:pPr>
              <w:tabs>
                <w:tab w:val="left" w:pos="5340"/>
              </w:tabs>
              <w:ind w:firstLine="0"/>
              <w:jc w:val="center"/>
              <w:rPr>
                <w:rFonts w:ascii="MS Gothic" w:eastAsia="MS Gothic"/>
                <w:szCs w:val="20"/>
              </w:rP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9F486B" w14:paraId="67900EFA" w14:textId="77777777" w:rsidTr="009F486B">
        <w:tc>
          <w:tcPr>
            <w:tcW w:w="2628" w:type="dxa"/>
          </w:tcPr>
          <w:p w14:paraId="310C4AA6" w14:textId="77777777" w:rsidR="00233AF5" w:rsidRDefault="00233AF5" w:rsidP="001B74B0">
            <w:pPr>
              <w:tabs>
                <w:tab w:val="left" w:pos="5340"/>
              </w:tabs>
              <w:ind w:firstLine="0"/>
              <w:jc w:val="center"/>
            </w:pPr>
          </w:p>
          <w:p w14:paraId="51B96BDC" w14:textId="758D587B" w:rsidR="009F486B" w:rsidRDefault="009F486B" w:rsidP="001B74B0">
            <w:pPr>
              <w:tabs>
                <w:tab w:val="left" w:pos="5340"/>
              </w:tabs>
              <w:ind w:firstLine="0"/>
              <w:jc w:val="center"/>
            </w:pPr>
          </w:p>
        </w:tc>
        <w:tc>
          <w:tcPr>
            <w:tcW w:w="5236" w:type="dxa"/>
          </w:tcPr>
          <w:p w14:paraId="516BBA47" w14:textId="77777777" w:rsidR="009F486B" w:rsidRDefault="009F486B" w:rsidP="001B74B0">
            <w:pPr>
              <w:tabs>
                <w:tab w:val="left" w:pos="5340"/>
              </w:tabs>
              <w:jc w:val="right"/>
              <w:rPr>
                <w:b/>
              </w:rPr>
            </w:pPr>
          </w:p>
          <w:p w14:paraId="2CD60A17" w14:textId="77777777" w:rsidR="009F486B" w:rsidRPr="00AC78B1" w:rsidRDefault="009F486B" w:rsidP="00233AF5">
            <w:pPr>
              <w:tabs>
                <w:tab w:val="left" w:pos="5340"/>
              </w:tabs>
              <w:rPr>
                <w:rFonts w:ascii="Times New Roman" w:hAnsi="Times New Roman"/>
                <w:b/>
                <w:i/>
              </w:rPr>
            </w:pPr>
            <w:r>
              <w:rPr>
                <w:b/>
              </w:rPr>
              <w:t xml:space="preserve">Grand Total </w:t>
            </w:r>
            <w:r>
              <w:rPr>
                <w:rFonts w:ascii="Times New Roman" w:hAnsi="Times New Roman"/>
                <w:b/>
                <w:i/>
              </w:rPr>
              <w:t>Employer Engagement</w:t>
            </w:r>
          </w:p>
        </w:tc>
        <w:tc>
          <w:tcPr>
            <w:tcW w:w="4860" w:type="dxa"/>
          </w:tcPr>
          <w:p w14:paraId="2A4DD518" w14:textId="77777777" w:rsidR="009F486B" w:rsidRDefault="009F486B" w:rsidP="001B74B0">
            <w:pPr>
              <w:tabs>
                <w:tab w:val="left" w:pos="5340"/>
              </w:tabs>
              <w:jc w:val="right"/>
              <w:rPr>
                <w:rFonts w:ascii="Times New Roman" w:hAnsi="Times New Roman"/>
                <w:b/>
                <w:i/>
              </w:rPr>
            </w:pPr>
          </w:p>
          <w:p w14:paraId="06F4D12A" w14:textId="77777777" w:rsidR="009F486B" w:rsidRDefault="009F486B" w:rsidP="001B74B0">
            <w:pPr>
              <w:tabs>
                <w:tab w:val="left" w:pos="5340"/>
              </w:tabs>
              <w:jc w:val="right"/>
            </w:pPr>
            <w:r w:rsidRPr="00763C68">
              <w:rPr>
                <w:rFonts w:ascii="Times New Roman" w:hAnsi="Times New Roman"/>
                <w:b/>
                <w:i/>
              </w:rPr>
              <w:t>Team Consensus of Priority Rating</w:t>
            </w:r>
          </w:p>
        </w:tc>
        <w:tc>
          <w:tcPr>
            <w:tcW w:w="1530" w:type="dxa"/>
          </w:tcPr>
          <w:p w14:paraId="7908EAC2" w14:textId="77777777" w:rsidR="009F486B" w:rsidRDefault="009F486B" w:rsidP="001B74B0">
            <w:pPr>
              <w:tabs>
                <w:tab w:val="left" w:pos="5340"/>
              </w:tabs>
              <w:ind w:firstLine="0"/>
            </w:pPr>
          </w:p>
          <w:p w14:paraId="6622FEA6" w14:textId="585E579D" w:rsidR="009F486B" w:rsidRDefault="009F486B" w:rsidP="001B74B0">
            <w:pPr>
              <w:tabs>
                <w:tab w:val="left" w:pos="5340"/>
              </w:tabs>
              <w:ind w:firstLine="0"/>
              <w:jc w:val="cente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bl>
    <w:p w14:paraId="16B69749" w14:textId="77777777" w:rsidR="00EE6FF1" w:rsidRDefault="00EE6FF1">
      <w:pPr>
        <w:spacing w:after="240" w:line="480" w:lineRule="auto"/>
        <w:rPr>
          <w:rFonts w:asciiTheme="majorHAnsi" w:eastAsiaTheme="majorEastAsia" w:hAnsiTheme="majorHAnsi" w:cstheme="majorBidi"/>
          <w:b/>
          <w:bCs/>
          <w:i/>
          <w:iCs/>
          <w:sz w:val="28"/>
          <w:szCs w:val="28"/>
        </w:rPr>
      </w:pPr>
      <w:r>
        <w:br w:type="page"/>
      </w:r>
    </w:p>
    <w:p w14:paraId="20A24EBE" w14:textId="51739F51" w:rsidR="00EE6FF1" w:rsidRPr="0065705C" w:rsidRDefault="00EE6FF1" w:rsidP="00EE6FF1">
      <w:pPr>
        <w:pStyle w:val="Heading2"/>
      </w:pPr>
      <w:r w:rsidRPr="0065705C">
        <w:lastRenderedPageBreak/>
        <w:t>Action Plan</w:t>
      </w:r>
      <w:r>
        <w:t xml:space="preserve"> </w:t>
      </w:r>
      <w:r w:rsidR="00F2768D">
        <w:t xml:space="preserve">Worksheet </w:t>
      </w:r>
      <w:r>
        <w:t>for Employer Engagement</w:t>
      </w:r>
    </w:p>
    <w:tbl>
      <w:tblPr>
        <w:tblStyle w:val="LightList-Accent3"/>
        <w:tblW w:w="0" w:type="auto"/>
        <w:tblLook w:val="00A0" w:firstRow="1" w:lastRow="0" w:firstColumn="1" w:lastColumn="0" w:noHBand="0" w:noVBand="0"/>
      </w:tblPr>
      <w:tblGrid>
        <w:gridCol w:w="2932"/>
        <w:gridCol w:w="2954"/>
        <w:gridCol w:w="2988"/>
        <w:gridCol w:w="2997"/>
        <w:gridCol w:w="2745"/>
      </w:tblGrid>
      <w:tr w:rsidR="00EE6FF1" w14:paraId="0BA13638" w14:textId="77777777" w:rsidTr="003247E8">
        <w:trPr>
          <w:cnfStyle w:val="100000000000" w:firstRow="1" w:lastRow="0" w:firstColumn="0" w:lastColumn="0" w:oddVBand="0" w:evenVBand="0" w:oddHBand="0"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2932" w:type="dxa"/>
          </w:tcPr>
          <w:p w14:paraId="0DB3978F" w14:textId="77777777" w:rsidR="00EE6FF1" w:rsidRPr="00EE6FF1" w:rsidRDefault="00EE6FF1" w:rsidP="007C109E">
            <w:pPr>
              <w:spacing w:after="240" w:line="480" w:lineRule="auto"/>
              <w:ind w:firstLine="0"/>
              <w:rPr>
                <w:rFonts w:asciiTheme="majorHAnsi" w:eastAsiaTheme="majorEastAsia" w:hAnsiTheme="majorHAnsi" w:cstheme="majorBidi"/>
                <w:bCs w:val="0"/>
                <w:iCs/>
                <w:sz w:val="26"/>
                <w:szCs w:val="26"/>
              </w:rPr>
            </w:pPr>
            <w:r w:rsidRPr="00EE6FF1">
              <w:rPr>
                <w:rFonts w:asciiTheme="majorHAnsi" w:eastAsiaTheme="majorEastAsia" w:hAnsiTheme="majorHAnsi" w:cstheme="majorBidi"/>
                <w:bCs w:val="0"/>
                <w:iCs/>
                <w:sz w:val="26"/>
                <w:szCs w:val="26"/>
              </w:rPr>
              <w:t>Action Step</w:t>
            </w:r>
          </w:p>
        </w:tc>
        <w:tc>
          <w:tcPr>
            <w:cnfStyle w:val="000010000000" w:firstRow="0" w:lastRow="0" w:firstColumn="0" w:lastColumn="0" w:oddVBand="1" w:evenVBand="0" w:oddHBand="0" w:evenHBand="0" w:firstRowFirstColumn="0" w:firstRowLastColumn="0" w:lastRowFirstColumn="0" w:lastRowLastColumn="0"/>
            <w:tcW w:w="2954" w:type="dxa"/>
          </w:tcPr>
          <w:p w14:paraId="3DC9F5D5" w14:textId="77777777" w:rsidR="00EE6FF1" w:rsidRPr="00EE6FF1" w:rsidRDefault="00EE6FF1" w:rsidP="007C109E">
            <w:pPr>
              <w:spacing w:after="240" w:line="480" w:lineRule="auto"/>
              <w:ind w:firstLine="0"/>
              <w:rPr>
                <w:rFonts w:asciiTheme="majorHAnsi" w:eastAsiaTheme="majorEastAsia" w:hAnsiTheme="majorHAnsi" w:cstheme="majorBidi"/>
                <w:bCs w:val="0"/>
                <w:iCs/>
                <w:sz w:val="26"/>
                <w:szCs w:val="26"/>
              </w:rPr>
            </w:pPr>
            <w:r w:rsidRPr="00EE6FF1">
              <w:rPr>
                <w:rFonts w:asciiTheme="majorHAnsi" w:eastAsiaTheme="majorEastAsia" w:hAnsiTheme="majorHAnsi" w:cstheme="majorBidi"/>
                <w:bCs w:val="0"/>
                <w:iCs/>
                <w:sz w:val="26"/>
                <w:szCs w:val="26"/>
              </w:rPr>
              <w:t>Output</w:t>
            </w:r>
          </w:p>
        </w:tc>
        <w:tc>
          <w:tcPr>
            <w:tcW w:w="2988" w:type="dxa"/>
          </w:tcPr>
          <w:p w14:paraId="07E8BEA7" w14:textId="77777777" w:rsidR="00EE6FF1" w:rsidRPr="00EE6FF1" w:rsidRDefault="00EE6FF1" w:rsidP="007C109E">
            <w:pPr>
              <w:spacing w:after="240" w:line="480" w:lineRule="auto"/>
              <w:ind w:firstLine="0"/>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iCs/>
                <w:sz w:val="26"/>
                <w:szCs w:val="26"/>
              </w:rPr>
            </w:pPr>
            <w:r w:rsidRPr="00EE6FF1">
              <w:rPr>
                <w:rFonts w:asciiTheme="majorHAnsi" w:eastAsiaTheme="majorEastAsia" w:hAnsiTheme="majorHAnsi" w:cstheme="majorBidi"/>
                <w:bCs w:val="0"/>
                <w:iCs/>
                <w:sz w:val="26"/>
                <w:szCs w:val="26"/>
              </w:rPr>
              <w:t>Timeline</w:t>
            </w:r>
          </w:p>
        </w:tc>
        <w:tc>
          <w:tcPr>
            <w:cnfStyle w:val="000010000000" w:firstRow="0" w:lastRow="0" w:firstColumn="0" w:lastColumn="0" w:oddVBand="1" w:evenVBand="0" w:oddHBand="0" w:evenHBand="0" w:firstRowFirstColumn="0" w:firstRowLastColumn="0" w:lastRowFirstColumn="0" w:lastRowLastColumn="0"/>
            <w:tcW w:w="2997" w:type="dxa"/>
          </w:tcPr>
          <w:p w14:paraId="06E6D115" w14:textId="77777777" w:rsidR="00EE6FF1" w:rsidRPr="00EE6FF1" w:rsidRDefault="00EE6FF1" w:rsidP="007C109E">
            <w:pPr>
              <w:spacing w:after="240" w:line="480" w:lineRule="auto"/>
              <w:ind w:firstLine="0"/>
              <w:rPr>
                <w:rFonts w:asciiTheme="majorHAnsi" w:eastAsiaTheme="majorEastAsia" w:hAnsiTheme="majorHAnsi" w:cstheme="majorBidi"/>
                <w:bCs w:val="0"/>
                <w:iCs/>
                <w:sz w:val="26"/>
                <w:szCs w:val="26"/>
              </w:rPr>
            </w:pPr>
            <w:r w:rsidRPr="00EE6FF1">
              <w:rPr>
                <w:rFonts w:asciiTheme="majorHAnsi" w:eastAsiaTheme="majorEastAsia" w:hAnsiTheme="majorHAnsi" w:cstheme="majorBidi"/>
                <w:bCs w:val="0"/>
                <w:iCs/>
                <w:sz w:val="26"/>
                <w:szCs w:val="26"/>
              </w:rPr>
              <w:t>Outcome</w:t>
            </w:r>
          </w:p>
        </w:tc>
        <w:tc>
          <w:tcPr>
            <w:tcW w:w="2745" w:type="dxa"/>
          </w:tcPr>
          <w:p w14:paraId="5FEFBFE2" w14:textId="77777777" w:rsidR="00EE6FF1" w:rsidRPr="00EE6FF1" w:rsidRDefault="00EE6FF1" w:rsidP="007C109E">
            <w:pPr>
              <w:spacing w:after="240" w:line="480" w:lineRule="auto"/>
              <w:ind w:firstLine="0"/>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iCs/>
                <w:sz w:val="26"/>
                <w:szCs w:val="26"/>
              </w:rPr>
            </w:pPr>
            <w:r w:rsidRPr="00EE6FF1">
              <w:rPr>
                <w:rFonts w:asciiTheme="majorHAnsi" w:eastAsiaTheme="majorEastAsia" w:hAnsiTheme="majorHAnsi" w:cstheme="majorBidi"/>
                <w:bCs w:val="0"/>
                <w:iCs/>
                <w:sz w:val="26"/>
                <w:szCs w:val="26"/>
              </w:rPr>
              <w:t>Resources Needed</w:t>
            </w:r>
          </w:p>
        </w:tc>
      </w:tr>
      <w:tr w:rsidR="00EE6FF1" w14:paraId="449B2A4D" w14:textId="77777777" w:rsidTr="00324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2" w:type="dxa"/>
            <w:vAlign w:val="bottom"/>
          </w:tcPr>
          <w:p w14:paraId="42A9B226" w14:textId="503728B1" w:rsidR="00EE6FF1" w:rsidRPr="00EE6FF1" w:rsidRDefault="00133AA0" w:rsidP="003247E8">
            <w:pPr>
              <w:ind w:firstLine="0"/>
              <w:rPr>
                <w:b w:val="0"/>
              </w:rPr>
            </w:pPr>
            <w:r>
              <w:rPr>
                <w:b w:val="0"/>
              </w:rPr>
              <w:t>Develop marketing/branding for employment agency</w:t>
            </w:r>
          </w:p>
        </w:tc>
        <w:tc>
          <w:tcPr>
            <w:cnfStyle w:val="000010000000" w:firstRow="0" w:lastRow="0" w:firstColumn="0" w:lastColumn="0" w:oddVBand="1" w:evenVBand="0" w:oddHBand="0" w:evenHBand="0" w:firstRowFirstColumn="0" w:firstRowLastColumn="0" w:lastRowFirstColumn="0" w:lastRowLastColumn="0"/>
            <w:tcW w:w="2954" w:type="dxa"/>
            <w:vAlign w:val="bottom"/>
          </w:tcPr>
          <w:p w14:paraId="0324314D" w14:textId="6F2100DD" w:rsidR="00EE6FF1" w:rsidRPr="00133AA0" w:rsidRDefault="00133AA0" w:rsidP="003247E8">
            <w:pPr>
              <w:ind w:firstLine="0"/>
              <w:rPr>
                <w:rFonts w:asciiTheme="majorHAnsi" w:eastAsiaTheme="majorEastAsia" w:hAnsiTheme="majorHAnsi" w:cstheme="majorBidi"/>
                <w:bCs/>
                <w:iCs/>
                <w:szCs w:val="20"/>
              </w:rPr>
            </w:pPr>
            <w:r w:rsidRPr="00133AA0">
              <w:rPr>
                <w:rFonts w:asciiTheme="majorHAnsi" w:eastAsiaTheme="majorEastAsia" w:hAnsiTheme="majorHAnsi" w:cstheme="majorBidi"/>
                <w:bCs/>
                <w:iCs/>
                <w:szCs w:val="20"/>
              </w:rPr>
              <w:t>Brochure, Website, Logo, misc. marketing materials</w:t>
            </w:r>
          </w:p>
        </w:tc>
        <w:tc>
          <w:tcPr>
            <w:tcW w:w="2988" w:type="dxa"/>
            <w:vAlign w:val="bottom"/>
          </w:tcPr>
          <w:p w14:paraId="1E84141E" w14:textId="196DF002" w:rsidR="00EE6FF1" w:rsidRPr="00133AA0" w:rsidRDefault="00133AA0" w:rsidP="003247E8">
            <w:pPr>
              <w:ind w:firstLine="0"/>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iCs/>
                <w:szCs w:val="20"/>
              </w:rPr>
            </w:pPr>
            <w:r w:rsidRPr="00133AA0">
              <w:rPr>
                <w:rFonts w:asciiTheme="majorHAnsi" w:eastAsiaTheme="majorEastAsia" w:hAnsiTheme="majorHAnsi" w:cstheme="majorBidi"/>
                <w:bCs/>
                <w:iCs/>
                <w:szCs w:val="20"/>
              </w:rPr>
              <w:t>October 2014</w:t>
            </w:r>
          </w:p>
        </w:tc>
        <w:tc>
          <w:tcPr>
            <w:cnfStyle w:val="000010000000" w:firstRow="0" w:lastRow="0" w:firstColumn="0" w:lastColumn="0" w:oddVBand="1" w:evenVBand="0" w:oddHBand="0" w:evenHBand="0" w:firstRowFirstColumn="0" w:firstRowLastColumn="0" w:lastRowFirstColumn="0" w:lastRowLastColumn="0"/>
            <w:tcW w:w="2997" w:type="dxa"/>
            <w:vAlign w:val="bottom"/>
          </w:tcPr>
          <w:p w14:paraId="4C047EC5" w14:textId="299D4D47" w:rsidR="00EE6FF1" w:rsidRPr="00133AA0" w:rsidRDefault="00133AA0" w:rsidP="003247E8">
            <w:pPr>
              <w:ind w:firstLine="0"/>
              <w:rPr>
                <w:rFonts w:asciiTheme="majorHAnsi" w:eastAsiaTheme="majorEastAsia" w:hAnsiTheme="majorHAnsi" w:cstheme="majorBidi"/>
                <w:bCs/>
                <w:iCs/>
                <w:szCs w:val="20"/>
              </w:rPr>
            </w:pPr>
            <w:r w:rsidRPr="00133AA0">
              <w:rPr>
                <w:rFonts w:asciiTheme="majorHAnsi" w:eastAsiaTheme="majorEastAsia" w:hAnsiTheme="majorHAnsi" w:cstheme="majorBidi"/>
                <w:bCs/>
                <w:iCs/>
                <w:szCs w:val="20"/>
              </w:rPr>
              <w:t>Employers more aware of untapped workforce</w:t>
            </w:r>
          </w:p>
        </w:tc>
        <w:tc>
          <w:tcPr>
            <w:tcW w:w="2745" w:type="dxa"/>
            <w:vAlign w:val="bottom"/>
          </w:tcPr>
          <w:p w14:paraId="12AA5A63" w14:textId="77777777" w:rsidR="00EE6FF1" w:rsidRDefault="00133AA0" w:rsidP="003247E8">
            <w:pPr>
              <w:ind w:firstLine="0"/>
              <w:cnfStyle w:val="000000100000" w:firstRow="0" w:lastRow="0" w:firstColumn="0" w:lastColumn="0" w:oddVBand="0" w:evenVBand="0" w:oddHBand="1" w:evenHBand="0" w:firstRowFirstColumn="0" w:firstRowLastColumn="0" w:lastRowFirstColumn="0" w:lastRowLastColumn="0"/>
              <w:rPr>
                <w:bCs/>
              </w:rPr>
            </w:pPr>
            <w:r>
              <w:rPr>
                <w:bCs/>
              </w:rPr>
              <w:t>Marketing consultant</w:t>
            </w:r>
          </w:p>
          <w:p w14:paraId="1E6D5B4B" w14:textId="77777777" w:rsidR="00133AA0" w:rsidRDefault="00133AA0" w:rsidP="003247E8">
            <w:pPr>
              <w:ind w:firstLine="0"/>
              <w:cnfStyle w:val="000000100000" w:firstRow="0" w:lastRow="0" w:firstColumn="0" w:lastColumn="0" w:oddVBand="0" w:evenVBand="0" w:oddHBand="1" w:evenHBand="0" w:firstRowFirstColumn="0" w:firstRowLastColumn="0" w:lastRowFirstColumn="0" w:lastRowLastColumn="0"/>
              <w:rPr>
                <w:bCs/>
              </w:rPr>
            </w:pPr>
            <w:r>
              <w:rPr>
                <w:bCs/>
              </w:rPr>
              <w:t>Graphic Designer</w:t>
            </w:r>
          </w:p>
          <w:p w14:paraId="35723EB0" w14:textId="77777777" w:rsidR="00133AA0" w:rsidRDefault="00133AA0" w:rsidP="003247E8">
            <w:pPr>
              <w:ind w:firstLine="0"/>
              <w:cnfStyle w:val="000000100000" w:firstRow="0" w:lastRow="0" w:firstColumn="0" w:lastColumn="0" w:oddVBand="0" w:evenVBand="0" w:oddHBand="1" w:evenHBand="0" w:firstRowFirstColumn="0" w:firstRowLastColumn="0" w:lastRowFirstColumn="0" w:lastRowLastColumn="0"/>
              <w:rPr>
                <w:bCs/>
              </w:rPr>
            </w:pPr>
            <w:r>
              <w:rPr>
                <w:bCs/>
              </w:rPr>
              <w:t>Web Master</w:t>
            </w:r>
          </w:p>
          <w:p w14:paraId="63801B10" w14:textId="7ADBA699" w:rsidR="00133AA0" w:rsidRPr="00EE6FF1" w:rsidRDefault="00133AA0" w:rsidP="003247E8">
            <w:pPr>
              <w:ind w:firstLine="0"/>
              <w:cnfStyle w:val="000000100000" w:firstRow="0" w:lastRow="0" w:firstColumn="0" w:lastColumn="0" w:oddVBand="0" w:evenVBand="0" w:oddHBand="1" w:evenHBand="0" w:firstRowFirstColumn="0" w:firstRowLastColumn="0" w:lastRowFirstColumn="0" w:lastRowLastColumn="0"/>
              <w:rPr>
                <w:bCs/>
              </w:rPr>
            </w:pPr>
            <w:r>
              <w:rPr>
                <w:bCs/>
              </w:rPr>
              <w:t>Printing</w:t>
            </w:r>
          </w:p>
        </w:tc>
      </w:tr>
      <w:tr w:rsidR="003247E8" w14:paraId="748B1F8C" w14:textId="77777777" w:rsidTr="00D85FA2">
        <w:tc>
          <w:tcPr>
            <w:cnfStyle w:val="001000000000" w:firstRow="0" w:lastRow="0" w:firstColumn="1" w:lastColumn="0" w:oddVBand="0" w:evenVBand="0" w:oddHBand="0" w:evenHBand="0" w:firstRowFirstColumn="0" w:firstRowLastColumn="0" w:lastRowFirstColumn="0" w:lastRowLastColumn="0"/>
            <w:tcW w:w="2932" w:type="dxa"/>
          </w:tcPr>
          <w:p w14:paraId="0FB29E9F" w14:textId="6528BB08" w:rsidR="003247E8" w:rsidRPr="003247E8" w:rsidRDefault="003247E8" w:rsidP="00CE4449">
            <w:pPr>
              <w:ind w:firstLine="0"/>
              <w:rPr>
                <w:rFonts w:asciiTheme="majorHAnsi" w:eastAsiaTheme="majorEastAsia" w:hAnsiTheme="majorHAnsi" w:cstheme="majorBidi"/>
                <w:b w:val="0"/>
                <w:bCs w:val="0"/>
                <w:iCs/>
                <w:sz w:val="26"/>
                <w:szCs w:val="26"/>
              </w:rPr>
            </w:pPr>
            <w:r w:rsidRPr="003247E8">
              <w:rPr>
                <w:rFonts w:ascii="Arial Narrow" w:eastAsiaTheme="majorEastAsia" w:hAnsi="Arial Narrow" w:cstheme="majorBidi"/>
                <w:iCs/>
                <w:szCs w:val="20"/>
              </w:rPr>
              <w:fldChar w:fldCharType="begin">
                <w:ffData>
                  <w:name w:val="Text9"/>
                  <w:enabled/>
                  <w:calcOnExit w:val="0"/>
                  <w:textInput/>
                </w:ffData>
              </w:fldChar>
            </w:r>
            <w:r w:rsidRPr="003247E8">
              <w:rPr>
                <w:rFonts w:ascii="Arial Narrow" w:eastAsiaTheme="majorEastAsia" w:hAnsi="Arial Narrow" w:cstheme="majorBidi"/>
                <w:b w:val="0"/>
                <w:bCs w:val="0"/>
                <w:iCs/>
                <w:szCs w:val="20"/>
              </w:rPr>
              <w:instrText xml:space="preserve"> FORMTEXT </w:instrText>
            </w:r>
            <w:r w:rsidRPr="003247E8">
              <w:rPr>
                <w:rFonts w:ascii="Arial Narrow" w:eastAsiaTheme="majorEastAsia" w:hAnsi="Arial Narrow" w:cstheme="majorBidi"/>
                <w:iCs/>
                <w:szCs w:val="20"/>
              </w:rPr>
            </w:r>
            <w:r w:rsidRPr="003247E8">
              <w:rPr>
                <w:rFonts w:ascii="Arial Narrow" w:eastAsiaTheme="majorEastAsia" w:hAnsi="Arial Narrow" w:cstheme="majorBidi"/>
                <w:iCs/>
                <w:szCs w:val="20"/>
              </w:rPr>
              <w:fldChar w:fldCharType="separate"/>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Pr="003247E8">
              <w:rPr>
                <w:rFonts w:ascii="Arial Narrow" w:eastAsiaTheme="majorEastAsia" w:hAnsi="Arial Narrow" w:cstheme="majorBidi"/>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54" w:type="dxa"/>
          </w:tcPr>
          <w:p w14:paraId="527BFAA6" w14:textId="12EEEC85" w:rsidR="003247E8" w:rsidRPr="0012287D" w:rsidRDefault="003247E8" w:rsidP="00CE4449">
            <w:pPr>
              <w:ind w:firstLine="0"/>
              <w:rPr>
                <w:rFonts w:asciiTheme="majorHAnsi" w:eastAsiaTheme="majorEastAsia" w:hAnsiTheme="majorHAnsi" w:cstheme="majorBidi"/>
                <w:bCs/>
                <w:iCs/>
                <w:sz w:val="26"/>
                <w:szCs w:val="26"/>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c>
          <w:tcPr>
            <w:tcW w:w="2988" w:type="dxa"/>
          </w:tcPr>
          <w:p w14:paraId="794B97AE" w14:textId="65D2831B" w:rsidR="003247E8" w:rsidRPr="0012287D" w:rsidRDefault="003247E8" w:rsidP="00CE4449">
            <w:pPr>
              <w:ind w:firstLine="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iCs/>
                <w:sz w:val="26"/>
                <w:szCs w:val="26"/>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97" w:type="dxa"/>
          </w:tcPr>
          <w:p w14:paraId="6406E532" w14:textId="1214E243" w:rsidR="003247E8" w:rsidRPr="0012287D" w:rsidRDefault="003247E8" w:rsidP="00CE4449">
            <w:pPr>
              <w:ind w:firstLine="0"/>
              <w:rPr>
                <w:rFonts w:asciiTheme="majorHAnsi" w:eastAsiaTheme="majorEastAsia" w:hAnsiTheme="majorHAnsi" w:cstheme="majorBidi"/>
                <w:bCs/>
                <w:iCs/>
                <w:sz w:val="26"/>
                <w:szCs w:val="26"/>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c>
          <w:tcPr>
            <w:tcW w:w="2745" w:type="dxa"/>
          </w:tcPr>
          <w:p w14:paraId="77939A15" w14:textId="13DC6737" w:rsidR="003247E8" w:rsidRPr="0012287D" w:rsidRDefault="003247E8" w:rsidP="00CE4449">
            <w:pPr>
              <w:ind w:firstLine="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iCs/>
                <w:sz w:val="26"/>
                <w:szCs w:val="26"/>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r>
      <w:tr w:rsidR="003247E8" w14:paraId="4B351923" w14:textId="77777777" w:rsidTr="00D85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2" w:type="dxa"/>
          </w:tcPr>
          <w:p w14:paraId="18462AE2" w14:textId="0069982C" w:rsidR="003247E8" w:rsidRPr="003247E8" w:rsidRDefault="003247E8" w:rsidP="00CE4449">
            <w:pPr>
              <w:ind w:firstLine="0"/>
              <w:rPr>
                <w:rFonts w:asciiTheme="majorHAnsi" w:eastAsiaTheme="majorEastAsia" w:hAnsiTheme="majorHAnsi" w:cstheme="majorBidi"/>
                <w:b w:val="0"/>
                <w:bCs w:val="0"/>
                <w:iCs/>
                <w:sz w:val="26"/>
                <w:szCs w:val="26"/>
              </w:rPr>
            </w:pPr>
            <w:r w:rsidRPr="003247E8">
              <w:rPr>
                <w:rFonts w:ascii="Arial Narrow" w:eastAsiaTheme="majorEastAsia" w:hAnsi="Arial Narrow" w:cstheme="majorBidi"/>
                <w:iCs/>
                <w:szCs w:val="20"/>
              </w:rPr>
              <w:fldChar w:fldCharType="begin">
                <w:ffData>
                  <w:name w:val="Text9"/>
                  <w:enabled/>
                  <w:calcOnExit w:val="0"/>
                  <w:textInput/>
                </w:ffData>
              </w:fldChar>
            </w:r>
            <w:r w:rsidRPr="003247E8">
              <w:rPr>
                <w:rFonts w:ascii="Arial Narrow" w:eastAsiaTheme="majorEastAsia" w:hAnsi="Arial Narrow" w:cstheme="majorBidi"/>
                <w:b w:val="0"/>
                <w:bCs w:val="0"/>
                <w:iCs/>
                <w:szCs w:val="20"/>
              </w:rPr>
              <w:instrText xml:space="preserve"> FORMTEXT </w:instrText>
            </w:r>
            <w:r w:rsidRPr="003247E8">
              <w:rPr>
                <w:rFonts w:ascii="Arial Narrow" w:eastAsiaTheme="majorEastAsia" w:hAnsi="Arial Narrow" w:cstheme="majorBidi"/>
                <w:iCs/>
                <w:szCs w:val="20"/>
              </w:rPr>
            </w:r>
            <w:r w:rsidRPr="003247E8">
              <w:rPr>
                <w:rFonts w:ascii="Arial Narrow" w:eastAsiaTheme="majorEastAsia" w:hAnsi="Arial Narrow" w:cstheme="majorBidi"/>
                <w:iCs/>
                <w:szCs w:val="20"/>
              </w:rPr>
              <w:fldChar w:fldCharType="separate"/>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Pr="003247E8">
              <w:rPr>
                <w:rFonts w:ascii="Arial Narrow" w:eastAsiaTheme="majorEastAsia" w:hAnsi="Arial Narrow" w:cstheme="majorBidi"/>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54" w:type="dxa"/>
          </w:tcPr>
          <w:p w14:paraId="56E7DEAA" w14:textId="209C38E5" w:rsidR="003247E8" w:rsidRPr="0012287D" w:rsidRDefault="003247E8" w:rsidP="00CE4449">
            <w:pPr>
              <w:ind w:firstLine="0"/>
              <w:rPr>
                <w:rFonts w:asciiTheme="majorHAnsi" w:eastAsiaTheme="majorEastAsia" w:hAnsiTheme="majorHAnsi" w:cstheme="majorBidi"/>
                <w:bCs/>
                <w:iCs/>
                <w:sz w:val="26"/>
                <w:szCs w:val="26"/>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c>
          <w:tcPr>
            <w:tcW w:w="2988" w:type="dxa"/>
          </w:tcPr>
          <w:p w14:paraId="1856134D" w14:textId="0545E8B0" w:rsidR="003247E8" w:rsidRPr="0012287D" w:rsidRDefault="003247E8" w:rsidP="00CE4449">
            <w:pPr>
              <w:ind w:firstLine="0"/>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iCs/>
                <w:sz w:val="26"/>
                <w:szCs w:val="26"/>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97" w:type="dxa"/>
          </w:tcPr>
          <w:p w14:paraId="392F27E5" w14:textId="0D677296" w:rsidR="003247E8" w:rsidRPr="0012287D" w:rsidRDefault="003247E8" w:rsidP="00CE4449">
            <w:pPr>
              <w:ind w:firstLine="0"/>
              <w:rPr>
                <w:rFonts w:asciiTheme="majorHAnsi" w:eastAsiaTheme="majorEastAsia" w:hAnsiTheme="majorHAnsi" w:cstheme="majorBidi"/>
                <w:bCs/>
                <w:iCs/>
                <w:sz w:val="26"/>
                <w:szCs w:val="26"/>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c>
          <w:tcPr>
            <w:tcW w:w="2745" w:type="dxa"/>
          </w:tcPr>
          <w:p w14:paraId="611A5B80" w14:textId="2E94CEAE" w:rsidR="003247E8" w:rsidRPr="0012287D" w:rsidRDefault="003247E8" w:rsidP="00CE4449">
            <w:pPr>
              <w:ind w:firstLine="0"/>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iCs/>
                <w:sz w:val="26"/>
                <w:szCs w:val="26"/>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r>
      <w:tr w:rsidR="003247E8" w14:paraId="251E0373" w14:textId="77777777" w:rsidTr="00D85FA2">
        <w:tc>
          <w:tcPr>
            <w:cnfStyle w:val="001000000000" w:firstRow="0" w:lastRow="0" w:firstColumn="1" w:lastColumn="0" w:oddVBand="0" w:evenVBand="0" w:oddHBand="0" w:evenHBand="0" w:firstRowFirstColumn="0" w:firstRowLastColumn="0" w:lastRowFirstColumn="0" w:lastRowLastColumn="0"/>
            <w:tcW w:w="2932" w:type="dxa"/>
          </w:tcPr>
          <w:p w14:paraId="4F12332C" w14:textId="252369D6" w:rsidR="003247E8" w:rsidRPr="003247E8" w:rsidRDefault="003247E8" w:rsidP="00CE4449">
            <w:pPr>
              <w:ind w:firstLine="0"/>
              <w:rPr>
                <w:rFonts w:asciiTheme="majorHAnsi" w:eastAsiaTheme="majorEastAsia" w:hAnsiTheme="majorHAnsi" w:cstheme="majorBidi"/>
                <w:b w:val="0"/>
                <w:bCs w:val="0"/>
                <w:iCs/>
                <w:sz w:val="26"/>
                <w:szCs w:val="26"/>
              </w:rPr>
            </w:pPr>
            <w:r w:rsidRPr="003247E8">
              <w:rPr>
                <w:rFonts w:ascii="Arial Narrow" w:eastAsiaTheme="majorEastAsia" w:hAnsi="Arial Narrow" w:cstheme="majorBidi"/>
                <w:iCs/>
                <w:szCs w:val="20"/>
              </w:rPr>
              <w:fldChar w:fldCharType="begin">
                <w:ffData>
                  <w:name w:val="Text9"/>
                  <w:enabled/>
                  <w:calcOnExit w:val="0"/>
                  <w:textInput/>
                </w:ffData>
              </w:fldChar>
            </w:r>
            <w:r w:rsidRPr="003247E8">
              <w:rPr>
                <w:rFonts w:ascii="Arial Narrow" w:eastAsiaTheme="majorEastAsia" w:hAnsi="Arial Narrow" w:cstheme="majorBidi"/>
                <w:b w:val="0"/>
                <w:bCs w:val="0"/>
                <w:iCs/>
                <w:szCs w:val="20"/>
              </w:rPr>
              <w:instrText xml:space="preserve"> FORMTEXT </w:instrText>
            </w:r>
            <w:r w:rsidRPr="003247E8">
              <w:rPr>
                <w:rFonts w:ascii="Arial Narrow" w:eastAsiaTheme="majorEastAsia" w:hAnsi="Arial Narrow" w:cstheme="majorBidi"/>
                <w:iCs/>
                <w:szCs w:val="20"/>
              </w:rPr>
            </w:r>
            <w:r w:rsidRPr="003247E8">
              <w:rPr>
                <w:rFonts w:ascii="Arial Narrow" w:eastAsiaTheme="majorEastAsia" w:hAnsi="Arial Narrow" w:cstheme="majorBidi"/>
                <w:iCs/>
                <w:szCs w:val="20"/>
              </w:rPr>
              <w:fldChar w:fldCharType="separate"/>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Pr="003247E8">
              <w:rPr>
                <w:rFonts w:ascii="Arial Narrow" w:eastAsiaTheme="majorEastAsia" w:hAnsi="Arial Narrow" w:cstheme="majorBidi"/>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54" w:type="dxa"/>
          </w:tcPr>
          <w:p w14:paraId="08420890" w14:textId="06521833" w:rsidR="003247E8" w:rsidRPr="0012287D" w:rsidRDefault="003247E8" w:rsidP="00CE4449">
            <w:pPr>
              <w:ind w:firstLine="0"/>
              <w:rPr>
                <w:rFonts w:asciiTheme="majorHAnsi" w:eastAsiaTheme="majorEastAsia" w:hAnsiTheme="majorHAnsi" w:cstheme="majorBidi"/>
                <w:bCs/>
                <w:iCs/>
                <w:sz w:val="26"/>
                <w:szCs w:val="26"/>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c>
          <w:tcPr>
            <w:tcW w:w="2988" w:type="dxa"/>
          </w:tcPr>
          <w:p w14:paraId="684F2D2A" w14:textId="4F161884" w:rsidR="003247E8" w:rsidRPr="0012287D" w:rsidRDefault="003247E8" w:rsidP="00CE4449">
            <w:pPr>
              <w:ind w:firstLine="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iCs/>
                <w:sz w:val="26"/>
                <w:szCs w:val="26"/>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97" w:type="dxa"/>
          </w:tcPr>
          <w:p w14:paraId="40848E95" w14:textId="005CC8CF" w:rsidR="003247E8" w:rsidRPr="0012287D" w:rsidRDefault="003247E8" w:rsidP="00CE4449">
            <w:pPr>
              <w:ind w:firstLine="0"/>
              <w:rPr>
                <w:rFonts w:asciiTheme="majorHAnsi" w:eastAsiaTheme="majorEastAsia" w:hAnsiTheme="majorHAnsi" w:cstheme="majorBidi"/>
                <w:bCs/>
                <w:iCs/>
                <w:sz w:val="26"/>
                <w:szCs w:val="26"/>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c>
          <w:tcPr>
            <w:tcW w:w="2745" w:type="dxa"/>
          </w:tcPr>
          <w:p w14:paraId="385EBA4E" w14:textId="29CFB7A2" w:rsidR="003247E8" w:rsidRPr="0012287D" w:rsidRDefault="003247E8" w:rsidP="00CE4449">
            <w:pPr>
              <w:ind w:firstLine="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iCs/>
                <w:sz w:val="26"/>
                <w:szCs w:val="26"/>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r>
    </w:tbl>
    <w:p w14:paraId="2AC2D4C8" w14:textId="77777777" w:rsidR="00157C25" w:rsidRDefault="00157C25">
      <w:pPr>
        <w:spacing w:after="240" w:line="480" w:lineRule="auto"/>
        <w:rPr>
          <w:rFonts w:asciiTheme="majorHAnsi" w:eastAsiaTheme="majorEastAsia" w:hAnsiTheme="majorHAnsi" w:cstheme="majorBidi"/>
          <w:b/>
          <w:bCs/>
          <w:i/>
          <w:iCs/>
          <w:sz w:val="26"/>
          <w:szCs w:val="26"/>
        </w:rPr>
      </w:pPr>
      <w:r>
        <w:br w:type="page"/>
      </w:r>
    </w:p>
    <w:p w14:paraId="626008E9" w14:textId="4D18AB3C" w:rsidR="00251CE5" w:rsidRDefault="00251CE5" w:rsidP="002100BC">
      <w:pPr>
        <w:pStyle w:val="Heading3"/>
      </w:pPr>
      <w:r>
        <w:lastRenderedPageBreak/>
        <w:t>Topical Area #</w:t>
      </w:r>
      <w:r w:rsidR="00157C25">
        <w:t>5</w:t>
      </w:r>
      <w:r>
        <w:t xml:space="preserve">: </w:t>
      </w:r>
      <w:r w:rsidR="00E31A0F" w:rsidRPr="00FB3D78">
        <w:t>Person-Centered Planning</w:t>
      </w:r>
    </w:p>
    <w:p w14:paraId="1942C955" w14:textId="77777777" w:rsidR="00251CE5" w:rsidRDefault="00251CE5" w:rsidP="00251CE5">
      <w:pPr>
        <w:sectPr w:rsidR="00251CE5" w:rsidSect="00796997">
          <w:headerReference w:type="even" r:id="rId36"/>
          <w:headerReference w:type="default" r:id="rId37"/>
          <w:footerReference w:type="even" r:id="rId38"/>
          <w:headerReference w:type="first" r:id="rId39"/>
          <w:footerReference w:type="first" r:id="rId40"/>
          <w:type w:val="continuous"/>
          <w:pgSz w:w="15840" w:h="12240" w:orient="landscape"/>
          <w:pgMar w:top="1008" w:right="720" w:bottom="720" w:left="720" w:header="432" w:footer="432" w:gutter="0"/>
          <w:cols w:space="720"/>
          <w:noEndnote/>
          <w:docGrid w:linePitch="326"/>
        </w:sectPr>
      </w:pPr>
    </w:p>
    <w:p w14:paraId="2143DD01" w14:textId="77777777" w:rsidR="006E15B5" w:rsidRDefault="00251CE5" w:rsidP="0060211E">
      <w:pPr>
        <w:pStyle w:val="Heading4"/>
      </w:pPr>
      <w:r w:rsidRPr="006E15B5">
        <w:lastRenderedPageBreak/>
        <w:t xml:space="preserve">Reflection Questions: </w:t>
      </w:r>
    </w:p>
    <w:p w14:paraId="0AD90E58" w14:textId="03B2C194" w:rsidR="006E15B5" w:rsidRDefault="006E15B5" w:rsidP="006E15B5">
      <w:pPr>
        <w:pStyle w:val="ListParagraph"/>
        <w:numPr>
          <w:ilvl w:val="0"/>
          <w:numId w:val="28"/>
        </w:numPr>
        <w:spacing w:line="276" w:lineRule="auto"/>
      </w:pPr>
      <w:r w:rsidRPr="006E15B5">
        <w:t xml:space="preserve">Do </w:t>
      </w:r>
      <w:r>
        <w:t>agencies use strategies for person-centered planning designed for the outcome of community employment?</w:t>
      </w:r>
    </w:p>
    <w:p w14:paraId="7BB8EEE1" w14:textId="0AAB9B5B" w:rsidR="006E15B5" w:rsidRDefault="006E15B5" w:rsidP="006E15B5">
      <w:pPr>
        <w:pStyle w:val="ListParagraph"/>
        <w:numPr>
          <w:ilvl w:val="0"/>
          <w:numId w:val="28"/>
        </w:numPr>
        <w:spacing w:line="276" w:lineRule="auto"/>
      </w:pPr>
      <w:r>
        <w:t>Do agencies have a grounding in the beliefs and values embedded in person centered planning?</w:t>
      </w:r>
    </w:p>
    <w:p w14:paraId="3D14BE0F" w14:textId="73199AC7" w:rsidR="006E15B5" w:rsidRPr="008C5F35" w:rsidRDefault="006E15B5" w:rsidP="006E15B5">
      <w:pPr>
        <w:pStyle w:val="ListParagraph"/>
        <w:numPr>
          <w:ilvl w:val="0"/>
          <w:numId w:val="28"/>
        </w:numPr>
        <w:spacing w:line="276" w:lineRule="auto"/>
      </w:pPr>
      <w:r>
        <w:t xml:space="preserve">Do agencies use an individualized process for </w:t>
      </w:r>
      <w:r w:rsidRPr="008C5F35">
        <w:t>gathering assessment data about youth/adult preferences, interests, needs and skills?</w:t>
      </w:r>
    </w:p>
    <w:p w14:paraId="3ADBD27D" w14:textId="5C2F2676" w:rsidR="006E15B5" w:rsidRPr="008C5F35" w:rsidRDefault="002B6CED" w:rsidP="006E15B5">
      <w:pPr>
        <w:pStyle w:val="ListParagraph"/>
        <w:numPr>
          <w:ilvl w:val="0"/>
          <w:numId w:val="28"/>
        </w:numPr>
        <w:spacing w:line="276" w:lineRule="auto"/>
      </w:pPr>
      <w:r w:rsidRPr="008C5F35">
        <w:t>Does staff</w:t>
      </w:r>
      <w:r w:rsidR="006E15B5" w:rsidRPr="008C5F35">
        <w:t xml:space="preserve"> have skills in facilitating person-centered planning approaches?</w:t>
      </w:r>
    </w:p>
    <w:p w14:paraId="55F1C825" w14:textId="77777777" w:rsidR="008C5F35" w:rsidRPr="008C5F35" w:rsidRDefault="006E15B5" w:rsidP="008C5F35">
      <w:pPr>
        <w:pStyle w:val="ListParagraph"/>
        <w:numPr>
          <w:ilvl w:val="0"/>
          <w:numId w:val="28"/>
        </w:numPr>
        <w:spacing w:line="276" w:lineRule="auto"/>
      </w:pPr>
      <w:r w:rsidRPr="008C5F35">
        <w:t>Does the culture in your community support person-centered planning?</w:t>
      </w:r>
    </w:p>
    <w:p w14:paraId="5A04F680" w14:textId="37981766" w:rsidR="008C5F35" w:rsidRPr="008C5F35" w:rsidRDefault="006E15B5" w:rsidP="008C5F35">
      <w:pPr>
        <w:pStyle w:val="ListParagraph"/>
        <w:numPr>
          <w:ilvl w:val="0"/>
          <w:numId w:val="28"/>
        </w:numPr>
        <w:spacing w:line="276" w:lineRule="auto"/>
      </w:pPr>
      <w:r w:rsidRPr="008C5F35">
        <w:t>Do agencies have a policy that requires person-centered planning?</w:t>
      </w:r>
    </w:p>
    <w:p w14:paraId="2892E664" w14:textId="0FC9632E" w:rsidR="008C5F35" w:rsidRPr="008C5F35" w:rsidRDefault="008C5F35" w:rsidP="008C5F35">
      <w:pPr>
        <w:pStyle w:val="ListParagraph"/>
        <w:numPr>
          <w:ilvl w:val="0"/>
          <w:numId w:val="28"/>
        </w:numPr>
        <w:spacing w:line="276" w:lineRule="auto"/>
      </w:pPr>
      <w:r w:rsidRPr="008C5F35">
        <w:t xml:space="preserve">Do agencies have mission statements embrace the values and beliefs that support </w:t>
      </w:r>
      <w:r w:rsidR="007574D5">
        <w:t>person-centered planning</w:t>
      </w:r>
      <w:r w:rsidRPr="008C5F35">
        <w:t>?</w:t>
      </w:r>
    </w:p>
    <w:p w14:paraId="29FA0E4E" w14:textId="6CC795A5" w:rsidR="008C5F35" w:rsidRDefault="008C5F35" w:rsidP="00A749A3">
      <w:pPr>
        <w:ind w:firstLine="0"/>
      </w:pPr>
    </w:p>
    <w:tbl>
      <w:tblPr>
        <w:tblStyle w:val="TableGrid"/>
        <w:tblW w:w="14778" w:type="dxa"/>
        <w:tblLook w:val="04A0" w:firstRow="1" w:lastRow="0" w:firstColumn="1" w:lastColumn="0" w:noHBand="0" w:noVBand="1"/>
      </w:tblPr>
      <w:tblGrid>
        <w:gridCol w:w="7218"/>
        <w:gridCol w:w="7560"/>
      </w:tblGrid>
      <w:tr w:rsidR="00A749A3" w:rsidRPr="00251CE5" w14:paraId="538CBA24" w14:textId="77777777" w:rsidTr="00A749A3">
        <w:trPr>
          <w:trHeight w:val="377"/>
        </w:trPr>
        <w:tc>
          <w:tcPr>
            <w:tcW w:w="7218" w:type="dxa"/>
            <w:shd w:val="clear" w:color="auto" w:fill="910909" w:themeFill="accent1" w:themeFillShade="80"/>
          </w:tcPr>
          <w:p w14:paraId="7D13B5D0" w14:textId="77777777" w:rsidR="00A749A3" w:rsidRPr="00251CE5" w:rsidRDefault="00A749A3" w:rsidP="00A749A3">
            <w:pPr>
              <w:ind w:firstLine="0"/>
              <w:rPr>
                <w:b/>
              </w:rPr>
            </w:pPr>
            <w:r w:rsidRPr="00251CE5">
              <w:rPr>
                <w:b/>
              </w:rPr>
              <w:t>Description of Current Status:</w:t>
            </w:r>
          </w:p>
        </w:tc>
        <w:tc>
          <w:tcPr>
            <w:tcW w:w="7560" w:type="dxa"/>
            <w:shd w:val="clear" w:color="auto" w:fill="910909" w:themeFill="accent1" w:themeFillShade="80"/>
          </w:tcPr>
          <w:p w14:paraId="7832E51E" w14:textId="77777777" w:rsidR="00A749A3" w:rsidRPr="00251CE5" w:rsidRDefault="00A749A3" w:rsidP="00A749A3">
            <w:pPr>
              <w:ind w:firstLine="0"/>
              <w:rPr>
                <w:b/>
              </w:rPr>
            </w:pPr>
            <w:r w:rsidRPr="00251CE5">
              <w:rPr>
                <w:b/>
              </w:rPr>
              <w:t>Areas of Need:</w:t>
            </w:r>
          </w:p>
        </w:tc>
      </w:tr>
      <w:tr w:rsidR="00A749A3" w14:paraId="6727612B" w14:textId="77777777" w:rsidTr="00686D4F">
        <w:tc>
          <w:tcPr>
            <w:tcW w:w="7218" w:type="dxa"/>
          </w:tcPr>
          <w:p w14:paraId="364609EB" w14:textId="77777777" w:rsidR="003247E8" w:rsidRDefault="003247E8" w:rsidP="00A749A3">
            <w:pPr>
              <w:ind w:firstLine="0"/>
              <w:rPr>
                <w:rFonts w:ascii="Arial Narrow" w:hAnsi="Arial Narrow"/>
                <w:b/>
                <w:i/>
                <w:szCs w:val="20"/>
              </w:rPr>
            </w:pPr>
          </w:p>
          <w:p w14:paraId="58CDD5DC" w14:textId="479843BA" w:rsidR="00A749A3" w:rsidRPr="003247E8" w:rsidRDefault="003247E8" w:rsidP="00CE4449">
            <w:pPr>
              <w:ind w:firstLine="0"/>
            </w:pPr>
            <w:r w:rsidRPr="003247E8">
              <w:rPr>
                <w:rFonts w:ascii="Arial Narrow" w:hAnsi="Arial Narrow"/>
                <w:szCs w:val="20"/>
              </w:rPr>
              <w:fldChar w:fldCharType="begin">
                <w:ffData>
                  <w:name w:val="Text8"/>
                  <w:enabled/>
                  <w:calcOnExit w:val="0"/>
                  <w:textInput/>
                </w:ffData>
              </w:fldChar>
            </w:r>
            <w:r w:rsidRPr="003247E8">
              <w:rPr>
                <w:rFonts w:ascii="Arial Narrow" w:hAnsi="Arial Narrow"/>
                <w:szCs w:val="20"/>
              </w:rPr>
              <w:instrText xml:space="preserve"> FORMTEXT </w:instrText>
            </w:r>
            <w:r w:rsidRPr="003247E8">
              <w:rPr>
                <w:rFonts w:ascii="Arial Narrow" w:hAnsi="Arial Narrow"/>
                <w:szCs w:val="20"/>
              </w:rPr>
            </w:r>
            <w:r w:rsidRPr="003247E8">
              <w:rPr>
                <w:rFonts w:ascii="Arial Narrow" w:hAnsi="Arial Narrow"/>
                <w:szCs w:val="20"/>
              </w:rPr>
              <w:fldChar w:fldCharType="separate"/>
            </w:r>
            <w:r w:rsidR="004A51F5">
              <w:rPr>
                <w:rFonts w:ascii="Arial Narrow" w:hAnsi="Arial Narrow"/>
                <w:noProof/>
                <w:szCs w:val="20"/>
              </w:rPr>
              <w:t> </w:t>
            </w:r>
            <w:r w:rsidR="004A51F5">
              <w:rPr>
                <w:rFonts w:ascii="Arial Narrow" w:hAnsi="Arial Narrow"/>
                <w:noProof/>
                <w:szCs w:val="20"/>
              </w:rPr>
              <w:t> </w:t>
            </w:r>
            <w:r w:rsidR="004A51F5">
              <w:rPr>
                <w:rFonts w:ascii="Arial Narrow" w:hAnsi="Arial Narrow"/>
                <w:noProof/>
                <w:szCs w:val="20"/>
              </w:rPr>
              <w:t> </w:t>
            </w:r>
            <w:r w:rsidR="004A51F5">
              <w:rPr>
                <w:rFonts w:ascii="Arial Narrow" w:hAnsi="Arial Narrow"/>
                <w:noProof/>
                <w:szCs w:val="20"/>
              </w:rPr>
              <w:t> </w:t>
            </w:r>
            <w:r w:rsidR="004A51F5">
              <w:rPr>
                <w:rFonts w:ascii="Arial Narrow" w:hAnsi="Arial Narrow"/>
                <w:noProof/>
                <w:szCs w:val="20"/>
              </w:rPr>
              <w:t> </w:t>
            </w:r>
            <w:r w:rsidRPr="003247E8">
              <w:rPr>
                <w:rFonts w:ascii="Arial Narrow" w:hAnsi="Arial Narrow"/>
                <w:szCs w:val="20"/>
              </w:rPr>
              <w:fldChar w:fldCharType="end"/>
            </w:r>
          </w:p>
        </w:tc>
        <w:tc>
          <w:tcPr>
            <w:tcW w:w="7560" w:type="dxa"/>
          </w:tcPr>
          <w:p w14:paraId="37F75DB4" w14:textId="77777777" w:rsidR="003247E8" w:rsidRDefault="003247E8" w:rsidP="00A749A3">
            <w:pPr>
              <w:ind w:firstLine="0"/>
              <w:rPr>
                <w:rFonts w:ascii="Arial Narrow" w:hAnsi="Arial Narrow"/>
                <w:b/>
                <w:i/>
                <w:szCs w:val="20"/>
              </w:rPr>
            </w:pPr>
          </w:p>
          <w:p w14:paraId="6B925081" w14:textId="397B4033" w:rsidR="00A749A3" w:rsidRPr="003247E8" w:rsidRDefault="003247E8" w:rsidP="00CE4449">
            <w:pPr>
              <w:ind w:firstLine="0"/>
            </w:pPr>
            <w:r w:rsidRPr="003247E8">
              <w:rPr>
                <w:rFonts w:ascii="Arial Narrow" w:hAnsi="Arial Narrow"/>
                <w:szCs w:val="20"/>
              </w:rPr>
              <w:fldChar w:fldCharType="begin">
                <w:ffData>
                  <w:name w:val="Text8"/>
                  <w:enabled/>
                  <w:calcOnExit w:val="0"/>
                  <w:textInput/>
                </w:ffData>
              </w:fldChar>
            </w:r>
            <w:r w:rsidRPr="003247E8">
              <w:rPr>
                <w:rFonts w:ascii="Arial Narrow" w:hAnsi="Arial Narrow"/>
                <w:szCs w:val="20"/>
              </w:rPr>
              <w:instrText xml:space="preserve"> FORMTEXT </w:instrText>
            </w:r>
            <w:r w:rsidRPr="003247E8">
              <w:rPr>
                <w:rFonts w:ascii="Arial Narrow" w:hAnsi="Arial Narrow"/>
                <w:szCs w:val="20"/>
              </w:rPr>
            </w:r>
            <w:r w:rsidRPr="003247E8">
              <w:rPr>
                <w:rFonts w:ascii="Arial Narrow" w:hAnsi="Arial Narrow"/>
                <w:szCs w:val="20"/>
              </w:rPr>
              <w:fldChar w:fldCharType="separate"/>
            </w:r>
            <w:r w:rsidR="004A51F5">
              <w:rPr>
                <w:rFonts w:ascii="Arial Narrow" w:hAnsi="Arial Narrow"/>
                <w:noProof/>
                <w:szCs w:val="20"/>
              </w:rPr>
              <w:t> </w:t>
            </w:r>
            <w:r w:rsidR="004A51F5">
              <w:rPr>
                <w:rFonts w:ascii="Arial Narrow" w:hAnsi="Arial Narrow"/>
                <w:noProof/>
                <w:szCs w:val="20"/>
              </w:rPr>
              <w:t> </w:t>
            </w:r>
            <w:r w:rsidR="004A51F5">
              <w:rPr>
                <w:rFonts w:ascii="Arial Narrow" w:hAnsi="Arial Narrow"/>
                <w:noProof/>
                <w:szCs w:val="20"/>
              </w:rPr>
              <w:t> </w:t>
            </w:r>
            <w:r w:rsidR="004A51F5">
              <w:rPr>
                <w:rFonts w:ascii="Arial Narrow" w:hAnsi="Arial Narrow"/>
                <w:noProof/>
                <w:szCs w:val="20"/>
              </w:rPr>
              <w:t> </w:t>
            </w:r>
            <w:r w:rsidR="004A51F5">
              <w:rPr>
                <w:rFonts w:ascii="Arial Narrow" w:hAnsi="Arial Narrow"/>
                <w:noProof/>
                <w:szCs w:val="20"/>
              </w:rPr>
              <w:t> </w:t>
            </w:r>
            <w:r w:rsidRPr="003247E8">
              <w:rPr>
                <w:rFonts w:ascii="Arial Narrow" w:hAnsi="Arial Narrow"/>
                <w:szCs w:val="20"/>
              </w:rPr>
              <w:fldChar w:fldCharType="end"/>
            </w:r>
          </w:p>
        </w:tc>
      </w:tr>
    </w:tbl>
    <w:p w14:paraId="742CFDDB" w14:textId="77777777" w:rsidR="00A749A3" w:rsidRDefault="00A749A3"/>
    <w:p w14:paraId="7CB09C6D" w14:textId="77777777" w:rsidR="00A749A3" w:rsidRDefault="00A749A3">
      <w:pPr>
        <w:spacing w:after="240" w:line="480" w:lineRule="auto"/>
        <w:rPr>
          <w:b/>
        </w:rPr>
      </w:pPr>
      <w:r>
        <w:rPr>
          <w:b/>
        </w:rPr>
        <w:br w:type="page"/>
      </w:r>
    </w:p>
    <w:p w14:paraId="790390E3" w14:textId="3FC4D1C7" w:rsidR="008C5F35" w:rsidRDefault="008C5F35" w:rsidP="008C5F35">
      <w:pPr>
        <w:jc w:val="center"/>
        <w:rPr>
          <w:b/>
        </w:rPr>
      </w:pPr>
      <w:r>
        <w:rPr>
          <w:b/>
        </w:rPr>
        <w:lastRenderedPageBreak/>
        <w:t>Local Leaders Professional Development Teams</w:t>
      </w:r>
    </w:p>
    <w:p w14:paraId="18DA4A68" w14:textId="77777777" w:rsidR="008C5F35" w:rsidRDefault="008C5F35" w:rsidP="008C5F35">
      <w:pPr>
        <w:jc w:val="center"/>
        <w:rPr>
          <w:b/>
        </w:rPr>
      </w:pPr>
      <w:r>
        <w:rPr>
          <w:b/>
        </w:rPr>
        <w:t>Needs Assessment</w:t>
      </w:r>
    </w:p>
    <w:p w14:paraId="096527AA" w14:textId="77777777" w:rsidR="008C5F35" w:rsidRDefault="008C5F35" w:rsidP="008C5F35">
      <w:pPr>
        <w:jc w:val="center"/>
        <w:rPr>
          <w:b/>
        </w:rPr>
      </w:pPr>
    </w:p>
    <w:p w14:paraId="6985FC41" w14:textId="0190746E" w:rsidR="000C297D" w:rsidRDefault="000C297D" w:rsidP="008C5F35">
      <w:pPr>
        <w:jc w:val="center"/>
        <w:rPr>
          <w:b/>
        </w:rPr>
      </w:pPr>
      <w:r>
        <w:rPr>
          <w:b/>
        </w:rPr>
        <w:t>Topical Area #</w:t>
      </w:r>
      <w:r w:rsidR="00157C25">
        <w:rPr>
          <w:b/>
        </w:rPr>
        <w:t>5</w:t>
      </w:r>
      <w:r>
        <w:rPr>
          <w:b/>
        </w:rPr>
        <w:t xml:space="preserve">: </w:t>
      </w:r>
      <w:r w:rsidR="007574D5">
        <w:rPr>
          <w:b/>
        </w:rPr>
        <w:t>Person-Centered Planning</w:t>
      </w:r>
    </w:p>
    <w:p w14:paraId="08AF5ADC" w14:textId="542B31EA" w:rsidR="008C5F35" w:rsidRDefault="00251B19" w:rsidP="008C5F35">
      <w:pPr>
        <w:jc w:val="center"/>
        <w:rPr>
          <w:b/>
        </w:rPr>
      </w:pPr>
      <w:hyperlink r:id="rId41" w:history="1">
        <w:r w:rsidR="008C5F35" w:rsidRPr="002E4CAE">
          <w:rPr>
            <w:rStyle w:val="Hyperlink"/>
            <w:b/>
          </w:rPr>
          <w:t>http://ilr-edi-r1.ilr.cornell.edu/PCP/index.cfm</w:t>
        </w:r>
      </w:hyperlink>
      <w:r w:rsidR="008C5F35">
        <w:rPr>
          <w:b/>
        </w:rPr>
        <w:t xml:space="preserve"> </w:t>
      </w:r>
    </w:p>
    <w:p w14:paraId="4A3D62F1" w14:textId="77777777" w:rsidR="008C5F35" w:rsidRDefault="00251B19" w:rsidP="008C5F35">
      <w:pPr>
        <w:tabs>
          <w:tab w:val="left" w:pos="9000"/>
        </w:tabs>
        <w:jc w:val="center"/>
        <w:rPr>
          <w:b/>
        </w:rPr>
      </w:pPr>
      <w:hyperlink r:id="rId42" w:history="1">
        <w:r w:rsidR="008C5F35" w:rsidRPr="002E4CAE">
          <w:rPr>
            <w:rStyle w:val="Hyperlink"/>
            <w:b/>
          </w:rPr>
          <w:t>http://rtc.umn.edu/docs/pcpmanual1.pdf</w:t>
        </w:r>
      </w:hyperlink>
      <w:r w:rsidR="008C5F35">
        <w:rPr>
          <w:b/>
        </w:rPr>
        <w:t xml:space="preserve"> </w:t>
      </w:r>
    </w:p>
    <w:p w14:paraId="30099A28" w14:textId="77777777" w:rsidR="008C5F35" w:rsidRDefault="00251B19" w:rsidP="008C5F35">
      <w:pPr>
        <w:tabs>
          <w:tab w:val="left" w:pos="9000"/>
        </w:tabs>
        <w:jc w:val="center"/>
        <w:rPr>
          <w:b/>
        </w:rPr>
      </w:pPr>
      <w:hyperlink r:id="rId43" w:history="1">
        <w:r w:rsidR="008C5F35" w:rsidRPr="002E4CAE">
          <w:rPr>
            <w:rStyle w:val="Hyperlink"/>
            <w:b/>
          </w:rPr>
          <w:t>http://www.medicaid.gov/mltss/docs/PCP-CMSdefinition04-04.pdf</w:t>
        </w:r>
      </w:hyperlink>
      <w:r w:rsidR="008C5F35">
        <w:rPr>
          <w:b/>
        </w:rPr>
        <w:t xml:space="preserve"> </w:t>
      </w:r>
    </w:p>
    <w:tbl>
      <w:tblPr>
        <w:tblStyle w:val="TableGrid"/>
        <w:tblW w:w="0" w:type="auto"/>
        <w:tblLook w:val="04A0" w:firstRow="1" w:lastRow="0" w:firstColumn="1" w:lastColumn="0" w:noHBand="0" w:noVBand="1"/>
      </w:tblPr>
      <w:tblGrid>
        <w:gridCol w:w="2628"/>
        <w:gridCol w:w="5236"/>
        <w:gridCol w:w="4860"/>
        <w:gridCol w:w="1530"/>
      </w:tblGrid>
      <w:tr w:rsidR="008C5F35" w14:paraId="25F1F0C8" w14:textId="77777777" w:rsidTr="008C5F35">
        <w:tc>
          <w:tcPr>
            <w:tcW w:w="2628" w:type="dxa"/>
          </w:tcPr>
          <w:p w14:paraId="7B6BCBDE" w14:textId="77777777" w:rsidR="008C5F35" w:rsidRPr="008C5F35" w:rsidRDefault="008C5F35" w:rsidP="008C5F35">
            <w:pPr>
              <w:tabs>
                <w:tab w:val="left" w:pos="5340"/>
              </w:tabs>
              <w:rPr>
                <w:b/>
                <w:sz w:val="18"/>
                <w:szCs w:val="18"/>
              </w:rPr>
            </w:pPr>
            <w:r w:rsidRPr="008C5F35">
              <w:rPr>
                <w:b/>
                <w:sz w:val="18"/>
                <w:szCs w:val="18"/>
              </w:rPr>
              <w:t>Rating Scale: (circle one)</w:t>
            </w:r>
          </w:p>
          <w:p w14:paraId="7178ED98" w14:textId="77777777" w:rsidR="008C5F35" w:rsidRPr="009F6FA1" w:rsidRDefault="008C5F35" w:rsidP="008C5F35">
            <w:pPr>
              <w:tabs>
                <w:tab w:val="left" w:pos="5340"/>
              </w:tabs>
              <w:ind w:firstLine="0"/>
              <w:rPr>
                <w:b/>
                <w:sz w:val="16"/>
                <w:szCs w:val="16"/>
              </w:rPr>
            </w:pPr>
            <w:r w:rsidRPr="004202C0">
              <w:rPr>
                <w:b/>
                <w:szCs w:val="20"/>
              </w:rPr>
              <w:t>1</w:t>
            </w:r>
            <w:r w:rsidRPr="009F6FA1">
              <w:rPr>
                <w:b/>
                <w:sz w:val="16"/>
                <w:szCs w:val="16"/>
              </w:rPr>
              <w:t xml:space="preserve"> = not in place</w:t>
            </w:r>
          </w:p>
          <w:p w14:paraId="473FDA6D" w14:textId="77777777" w:rsidR="008C5F35" w:rsidRPr="009F6FA1" w:rsidRDefault="008C5F35" w:rsidP="008C5F35">
            <w:pPr>
              <w:tabs>
                <w:tab w:val="left" w:pos="5340"/>
              </w:tabs>
              <w:ind w:firstLine="0"/>
              <w:rPr>
                <w:b/>
                <w:sz w:val="16"/>
                <w:szCs w:val="16"/>
              </w:rPr>
            </w:pPr>
            <w:r>
              <w:rPr>
                <w:b/>
                <w:sz w:val="16"/>
                <w:szCs w:val="16"/>
              </w:rPr>
              <w:t>2 = in place, minimally</w:t>
            </w:r>
            <w:r w:rsidRPr="009F6FA1">
              <w:rPr>
                <w:b/>
                <w:sz w:val="16"/>
                <w:szCs w:val="16"/>
              </w:rPr>
              <w:t xml:space="preserve"> effective</w:t>
            </w:r>
          </w:p>
          <w:p w14:paraId="77AB6B53" w14:textId="77777777" w:rsidR="008C5F35" w:rsidRPr="009F6FA1" w:rsidRDefault="008C5F35" w:rsidP="008C5F35">
            <w:pPr>
              <w:tabs>
                <w:tab w:val="left" w:pos="5340"/>
              </w:tabs>
              <w:ind w:firstLine="0"/>
              <w:rPr>
                <w:b/>
                <w:sz w:val="16"/>
                <w:szCs w:val="16"/>
              </w:rPr>
            </w:pPr>
            <w:r w:rsidRPr="009F6FA1">
              <w:rPr>
                <w:b/>
                <w:sz w:val="16"/>
                <w:szCs w:val="16"/>
              </w:rPr>
              <w:t>3 = in place, needs review</w:t>
            </w:r>
          </w:p>
          <w:p w14:paraId="0641464B" w14:textId="77777777" w:rsidR="008C5F35" w:rsidRPr="004202C0" w:rsidRDefault="008C5F35" w:rsidP="008C5F35">
            <w:pPr>
              <w:tabs>
                <w:tab w:val="left" w:pos="5340"/>
              </w:tabs>
              <w:ind w:firstLine="0"/>
              <w:rPr>
                <w:b/>
              </w:rPr>
            </w:pPr>
            <w:r w:rsidRPr="009F6FA1">
              <w:rPr>
                <w:b/>
                <w:sz w:val="16"/>
                <w:szCs w:val="16"/>
              </w:rPr>
              <w:t>4 = in place, effective</w:t>
            </w:r>
          </w:p>
        </w:tc>
        <w:tc>
          <w:tcPr>
            <w:tcW w:w="5236" w:type="dxa"/>
          </w:tcPr>
          <w:p w14:paraId="11325788" w14:textId="77777777" w:rsidR="008C5F35" w:rsidRDefault="008C5F35" w:rsidP="008C5F35">
            <w:pPr>
              <w:tabs>
                <w:tab w:val="left" w:pos="5340"/>
              </w:tabs>
              <w:jc w:val="center"/>
              <w:rPr>
                <w:b/>
              </w:rPr>
            </w:pPr>
          </w:p>
          <w:p w14:paraId="416C6CFF" w14:textId="77777777" w:rsidR="006E17C3" w:rsidRDefault="006E17C3" w:rsidP="008C5F35">
            <w:pPr>
              <w:tabs>
                <w:tab w:val="left" w:pos="5340"/>
              </w:tabs>
              <w:jc w:val="center"/>
              <w:rPr>
                <w:b/>
              </w:rPr>
            </w:pPr>
          </w:p>
          <w:p w14:paraId="5354BD4B" w14:textId="331A5FE2" w:rsidR="008C5F35" w:rsidRDefault="000C297D" w:rsidP="008C5F35">
            <w:pPr>
              <w:tabs>
                <w:tab w:val="left" w:pos="5340"/>
              </w:tabs>
              <w:jc w:val="center"/>
              <w:rPr>
                <w:b/>
              </w:rPr>
            </w:pPr>
            <w:r>
              <w:rPr>
                <w:b/>
              </w:rPr>
              <w:t>Topical Area #</w:t>
            </w:r>
            <w:r w:rsidR="00157C25">
              <w:rPr>
                <w:b/>
              </w:rPr>
              <w:t>5</w:t>
            </w:r>
            <w:r>
              <w:rPr>
                <w:b/>
              </w:rPr>
              <w:t>:</w:t>
            </w:r>
          </w:p>
          <w:p w14:paraId="74EECB9F" w14:textId="2DF123C9" w:rsidR="008C5F35" w:rsidRPr="00392408" w:rsidRDefault="006E17C3" w:rsidP="008C5F35">
            <w:pPr>
              <w:tabs>
                <w:tab w:val="left" w:pos="5340"/>
              </w:tabs>
              <w:jc w:val="center"/>
              <w:rPr>
                <w:rFonts w:ascii="Times New Roman" w:hAnsi="Times New Roman"/>
                <w:i/>
              </w:rPr>
            </w:pPr>
            <w:r>
              <w:rPr>
                <w:rFonts w:ascii="Times New Roman" w:hAnsi="Times New Roman"/>
                <w:i/>
              </w:rPr>
              <w:t>Person-Centered Planning</w:t>
            </w:r>
          </w:p>
        </w:tc>
        <w:tc>
          <w:tcPr>
            <w:tcW w:w="4860" w:type="dxa"/>
          </w:tcPr>
          <w:p w14:paraId="080689C0" w14:textId="77777777" w:rsidR="008C5F35" w:rsidRDefault="008C5F35" w:rsidP="008C5F35">
            <w:pPr>
              <w:tabs>
                <w:tab w:val="left" w:pos="5340"/>
              </w:tabs>
              <w:jc w:val="center"/>
              <w:rPr>
                <w:b/>
              </w:rPr>
            </w:pPr>
          </w:p>
          <w:p w14:paraId="779E419C" w14:textId="77777777" w:rsidR="006E17C3" w:rsidRDefault="006E17C3" w:rsidP="008C5F35">
            <w:pPr>
              <w:tabs>
                <w:tab w:val="left" w:pos="5340"/>
              </w:tabs>
              <w:jc w:val="center"/>
              <w:rPr>
                <w:b/>
              </w:rPr>
            </w:pPr>
          </w:p>
          <w:p w14:paraId="0D47E8BF" w14:textId="77777777" w:rsidR="006E17C3" w:rsidRDefault="006E17C3" w:rsidP="008C5F35">
            <w:pPr>
              <w:tabs>
                <w:tab w:val="left" w:pos="5340"/>
              </w:tabs>
              <w:jc w:val="center"/>
              <w:rPr>
                <w:b/>
              </w:rPr>
            </w:pPr>
          </w:p>
          <w:p w14:paraId="7AF26B41" w14:textId="0F0B6A79" w:rsidR="008C5F35" w:rsidRPr="006E17C3" w:rsidRDefault="006E17C3" w:rsidP="008C5F35">
            <w:pPr>
              <w:tabs>
                <w:tab w:val="left" w:pos="5340"/>
              </w:tabs>
              <w:jc w:val="center"/>
              <w:rPr>
                <w:b/>
              </w:rPr>
            </w:pPr>
            <w:r>
              <w:rPr>
                <w:b/>
              </w:rPr>
              <w:t>Examples</w:t>
            </w:r>
          </w:p>
        </w:tc>
        <w:tc>
          <w:tcPr>
            <w:tcW w:w="1530" w:type="dxa"/>
          </w:tcPr>
          <w:p w14:paraId="1AB8B098" w14:textId="77777777" w:rsidR="006E17C3" w:rsidRDefault="006E17C3" w:rsidP="008C5F35">
            <w:pPr>
              <w:tabs>
                <w:tab w:val="left" w:pos="5340"/>
              </w:tabs>
              <w:jc w:val="center"/>
              <w:rPr>
                <w:b/>
              </w:rPr>
            </w:pPr>
          </w:p>
          <w:p w14:paraId="3A5B7C74" w14:textId="77777777" w:rsidR="006E17C3" w:rsidRDefault="006E17C3" w:rsidP="008C5F35">
            <w:pPr>
              <w:tabs>
                <w:tab w:val="left" w:pos="5340"/>
              </w:tabs>
              <w:jc w:val="center"/>
              <w:rPr>
                <w:b/>
              </w:rPr>
            </w:pPr>
          </w:p>
          <w:p w14:paraId="4702C544" w14:textId="77777777" w:rsidR="006E17C3" w:rsidRDefault="006E17C3" w:rsidP="006E17C3">
            <w:pPr>
              <w:tabs>
                <w:tab w:val="left" w:pos="5340"/>
              </w:tabs>
              <w:ind w:firstLine="0"/>
              <w:jc w:val="center"/>
              <w:rPr>
                <w:b/>
              </w:rPr>
            </w:pPr>
            <w:r>
              <w:rPr>
                <w:b/>
              </w:rPr>
              <w:t>Priority</w:t>
            </w:r>
          </w:p>
          <w:p w14:paraId="410989A2" w14:textId="50569805" w:rsidR="008C5F35" w:rsidRPr="004202C0" w:rsidRDefault="008C5F35" w:rsidP="006E17C3">
            <w:pPr>
              <w:tabs>
                <w:tab w:val="left" w:pos="5340"/>
              </w:tabs>
              <w:ind w:firstLine="0"/>
              <w:jc w:val="center"/>
              <w:rPr>
                <w:b/>
              </w:rPr>
            </w:pPr>
            <w:r>
              <w:rPr>
                <w:b/>
              </w:rPr>
              <w:t>for Change</w:t>
            </w:r>
          </w:p>
        </w:tc>
      </w:tr>
      <w:tr w:rsidR="00492748" w14:paraId="1BA8F858" w14:textId="77777777" w:rsidTr="00492748">
        <w:tc>
          <w:tcPr>
            <w:tcW w:w="2628" w:type="dxa"/>
          </w:tcPr>
          <w:p w14:paraId="6F7C7ECB" w14:textId="77777777" w:rsidR="00492748" w:rsidRDefault="00492748" w:rsidP="00062406">
            <w:pPr>
              <w:tabs>
                <w:tab w:val="left" w:pos="5340"/>
              </w:tabs>
              <w:ind w:firstLine="0"/>
            </w:pPr>
          </w:p>
          <w:p w14:paraId="69D78DD0" w14:textId="5156E4E3" w:rsidR="00062406" w:rsidRDefault="009F486B" w:rsidP="00062406">
            <w:pPr>
              <w:tabs>
                <w:tab w:val="left" w:pos="5340"/>
              </w:tabs>
              <w:ind w:firstLine="0"/>
              <w:jc w:val="center"/>
            </w:pPr>
            <w:r>
              <w:fldChar w:fldCharType="begin">
                <w:ffData>
                  <w:name w:val="Area5A"/>
                  <w:enabled/>
                  <w:calcOnExit w:val="0"/>
                  <w:ddList>
                    <w:listEntry w:val="1"/>
                    <w:listEntry w:val="2"/>
                    <w:listEntry w:val="3"/>
                    <w:listEntry w:val="4"/>
                  </w:ddList>
                </w:ffData>
              </w:fldChar>
            </w:r>
            <w:bookmarkStart w:id="57" w:name="Area5A"/>
            <w:r>
              <w:instrText xml:space="preserve"> FORMDROPDOWN </w:instrText>
            </w:r>
            <w:r>
              <w:fldChar w:fldCharType="end"/>
            </w:r>
            <w:bookmarkEnd w:id="57"/>
          </w:p>
        </w:tc>
        <w:tc>
          <w:tcPr>
            <w:tcW w:w="5236" w:type="dxa"/>
          </w:tcPr>
          <w:p w14:paraId="0D684406" w14:textId="6B6EEFCD" w:rsidR="00492748" w:rsidRPr="008005C1" w:rsidRDefault="00492748" w:rsidP="00940CB5">
            <w:pPr>
              <w:pStyle w:val="ListParagraph"/>
              <w:numPr>
                <w:ilvl w:val="0"/>
                <w:numId w:val="36"/>
              </w:numPr>
              <w:ind w:left="342" w:hanging="342"/>
              <w:rPr>
                <w:i/>
              </w:rPr>
            </w:pPr>
            <w:r w:rsidRPr="008005C1">
              <w:t>Do agencies use strategies for person-centered planning as an essential part of identifying outco</w:t>
            </w:r>
            <w:r w:rsidRPr="00133AA0">
              <w:t>me</w:t>
            </w:r>
            <w:r>
              <w:t>s</w:t>
            </w:r>
            <w:r w:rsidRPr="00133AA0">
              <w:t xml:space="preserve"> </w:t>
            </w:r>
            <w:r w:rsidRPr="008005C1">
              <w:t>of community employment?</w:t>
            </w:r>
            <w:r w:rsidRPr="008005C1">
              <w:rPr>
                <w:i/>
              </w:rPr>
              <w:t xml:space="preserve"> </w:t>
            </w:r>
          </w:p>
        </w:tc>
        <w:tc>
          <w:tcPr>
            <w:tcW w:w="4860" w:type="dxa"/>
          </w:tcPr>
          <w:p w14:paraId="74065D63" w14:textId="6ED0A046" w:rsidR="00492748" w:rsidRPr="00940CB5" w:rsidRDefault="00940CB5" w:rsidP="00CE4449">
            <w:pPr>
              <w:tabs>
                <w:tab w:val="left" w:pos="5340"/>
              </w:tabs>
              <w:ind w:left="56" w:hanging="34"/>
              <w:rPr>
                <w:rFonts w:ascii="Arial Narrow" w:hAnsi="Arial Narrow"/>
              </w:rPr>
            </w:pPr>
            <w:r>
              <w:rPr>
                <w:rFonts w:ascii="Arial Narrow" w:hAnsi="Arial Narrow"/>
              </w:rPr>
              <w:fldChar w:fldCharType="begin">
                <w:ffData>
                  <w:name w:val="Text16"/>
                  <w:enabled/>
                  <w:calcOnExit w:val="0"/>
                  <w:textInput/>
                </w:ffData>
              </w:fldChar>
            </w:r>
            <w:bookmarkStart w:id="58" w:name="Text16"/>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bookmarkEnd w:id="58"/>
          </w:p>
        </w:tc>
        <w:tc>
          <w:tcPr>
            <w:tcW w:w="1530" w:type="dxa"/>
          </w:tcPr>
          <w:p w14:paraId="659ABB81" w14:textId="77777777" w:rsidR="00492748" w:rsidRDefault="00492748" w:rsidP="00940CB5">
            <w:pPr>
              <w:tabs>
                <w:tab w:val="left" w:pos="5340"/>
              </w:tabs>
              <w:ind w:left="56" w:firstLine="0"/>
              <w:jc w:val="center"/>
              <w:rPr>
                <w:szCs w:val="20"/>
              </w:rPr>
            </w:pPr>
          </w:p>
          <w:p w14:paraId="1D09CA77" w14:textId="0F864D2D" w:rsidR="00940CB5" w:rsidRPr="00F17F88" w:rsidRDefault="00940CB5" w:rsidP="00940CB5">
            <w:pPr>
              <w:tabs>
                <w:tab w:val="left" w:pos="5340"/>
              </w:tabs>
              <w:ind w:left="56" w:firstLine="0"/>
              <w:jc w:val="center"/>
              <w:rPr>
                <w:szCs w:val="20"/>
              </w:rP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492748" w14:paraId="2C00B523" w14:textId="77777777" w:rsidTr="00492748">
        <w:tc>
          <w:tcPr>
            <w:tcW w:w="2628" w:type="dxa"/>
          </w:tcPr>
          <w:p w14:paraId="0B23DCA1" w14:textId="1E0BD54D" w:rsidR="00492748" w:rsidRDefault="009F486B" w:rsidP="00062406">
            <w:pPr>
              <w:tabs>
                <w:tab w:val="left" w:pos="5340"/>
              </w:tabs>
              <w:ind w:firstLine="0"/>
              <w:jc w:val="center"/>
            </w:pPr>
            <w:r>
              <w:fldChar w:fldCharType="begin">
                <w:ffData>
                  <w:name w:val="Area5B"/>
                  <w:enabled/>
                  <w:calcOnExit w:val="0"/>
                  <w:ddList>
                    <w:listEntry w:val="1"/>
                    <w:listEntry w:val="2"/>
                    <w:listEntry w:val="3"/>
                    <w:listEntry w:val="4"/>
                  </w:ddList>
                </w:ffData>
              </w:fldChar>
            </w:r>
            <w:bookmarkStart w:id="59" w:name="Area5B"/>
            <w:r>
              <w:instrText xml:space="preserve"> FORMDROPDOWN </w:instrText>
            </w:r>
            <w:r>
              <w:fldChar w:fldCharType="end"/>
            </w:r>
            <w:bookmarkEnd w:id="59"/>
          </w:p>
        </w:tc>
        <w:tc>
          <w:tcPr>
            <w:tcW w:w="5236" w:type="dxa"/>
          </w:tcPr>
          <w:p w14:paraId="79D3BB8A" w14:textId="5808CE09" w:rsidR="00492748" w:rsidRPr="008005C1" w:rsidRDefault="00492748" w:rsidP="00940CB5">
            <w:pPr>
              <w:pStyle w:val="ListParagraph"/>
              <w:numPr>
                <w:ilvl w:val="0"/>
                <w:numId w:val="36"/>
              </w:numPr>
              <w:ind w:left="342" w:hanging="342"/>
              <w:rPr>
                <w:i/>
              </w:rPr>
            </w:pPr>
            <w:r w:rsidRPr="008005C1">
              <w:t>Do agencies have a grounding in the beliefs and values embedded in person centered planning?</w:t>
            </w:r>
            <w:r w:rsidRPr="008005C1">
              <w:rPr>
                <w:i/>
              </w:rPr>
              <w:t xml:space="preserve"> </w:t>
            </w:r>
          </w:p>
        </w:tc>
        <w:tc>
          <w:tcPr>
            <w:tcW w:w="4860" w:type="dxa"/>
          </w:tcPr>
          <w:p w14:paraId="4ACEA008" w14:textId="0819537C" w:rsidR="00492748" w:rsidRDefault="00940CB5" w:rsidP="00CE4449">
            <w:pPr>
              <w:tabs>
                <w:tab w:val="left" w:pos="5340"/>
              </w:tabs>
              <w:ind w:left="56" w:hanging="34"/>
            </w:pPr>
            <w:r>
              <w:rPr>
                <w:rFonts w:ascii="Arial Narrow" w:hAnsi="Arial Narrow"/>
              </w:rPr>
              <w:fldChar w:fldCharType="begin">
                <w:ffData>
                  <w:name w:val="Text16"/>
                  <w:enabled/>
                  <w:calcOnExit w:val="0"/>
                  <w:textInput/>
                </w:ffData>
              </w:fldChar>
            </w:r>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p>
        </w:tc>
        <w:tc>
          <w:tcPr>
            <w:tcW w:w="1530" w:type="dxa"/>
          </w:tcPr>
          <w:p w14:paraId="52052F9F" w14:textId="4D28F50F" w:rsidR="00492748" w:rsidRDefault="00940CB5" w:rsidP="00940CB5">
            <w:pPr>
              <w:tabs>
                <w:tab w:val="left" w:pos="5340"/>
              </w:tabs>
              <w:ind w:left="56" w:firstLine="0"/>
              <w:jc w:val="cente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492748" w14:paraId="23844610" w14:textId="77777777" w:rsidTr="00492748">
        <w:tc>
          <w:tcPr>
            <w:tcW w:w="2628" w:type="dxa"/>
          </w:tcPr>
          <w:p w14:paraId="52BFF1F1" w14:textId="77777777" w:rsidR="00492748" w:rsidRDefault="00492748" w:rsidP="00062406">
            <w:pPr>
              <w:tabs>
                <w:tab w:val="left" w:pos="5340"/>
              </w:tabs>
              <w:ind w:firstLine="0"/>
            </w:pPr>
          </w:p>
          <w:p w14:paraId="348ECAF8" w14:textId="48DACB7F" w:rsidR="00062406" w:rsidRDefault="009F486B" w:rsidP="00062406">
            <w:pPr>
              <w:tabs>
                <w:tab w:val="left" w:pos="5340"/>
              </w:tabs>
              <w:ind w:firstLine="0"/>
              <w:jc w:val="center"/>
            </w:pPr>
            <w:r>
              <w:fldChar w:fldCharType="begin">
                <w:ffData>
                  <w:name w:val="Area5C"/>
                  <w:enabled/>
                  <w:calcOnExit w:val="0"/>
                  <w:ddList>
                    <w:listEntry w:val="1"/>
                    <w:listEntry w:val="2"/>
                    <w:listEntry w:val="3"/>
                    <w:listEntry w:val="4"/>
                  </w:ddList>
                </w:ffData>
              </w:fldChar>
            </w:r>
            <w:bookmarkStart w:id="60" w:name="Area5C"/>
            <w:r>
              <w:instrText xml:space="preserve"> FORMDROPDOWN </w:instrText>
            </w:r>
            <w:r>
              <w:fldChar w:fldCharType="end"/>
            </w:r>
            <w:bookmarkEnd w:id="60"/>
          </w:p>
        </w:tc>
        <w:tc>
          <w:tcPr>
            <w:tcW w:w="5236" w:type="dxa"/>
          </w:tcPr>
          <w:p w14:paraId="650D5EE3" w14:textId="71F3167F" w:rsidR="00492748" w:rsidRPr="008005C1" w:rsidRDefault="00492748" w:rsidP="00940CB5">
            <w:pPr>
              <w:pStyle w:val="ListParagraph"/>
              <w:numPr>
                <w:ilvl w:val="0"/>
                <w:numId w:val="36"/>
              </w:numPr>
              <w:ind w:left="342" w:hanging="342"/>
              <w:rPr>
                <w:i/>
              </w:rPr>
            </w:pPr>
            <w:r w:rsidRPr="008005C1">
              <w:t>Do agencies</w:t>
            </w:r>
            <w:r w:rsidRPr="008005C1">
              <w:rPr>
                <w:strike/>
              </w:rPr>
              <w:t xml:space="preserve"> </w:t>
            </w:r>
            <w:r w:rsidRPr="008005C1">
              <w:t>gather assessment data about youth/</w:t>
            </w:r>
            <w:r w:rsidRPr="00F2042D">
              <w:t>adult preferences, interests, needs and skills using an individualized process</w:t>
            </w:r>
            <w:r>
              <w:t>?</w:t>
            </w:r>
          </w:p>
        </w:tc>
        <w:tc>
          <w:tcPr>
            <w:tcW w:w="4860" w:type="dxa"/>
          </w:tcPr>
          <w:p w14:paraId="4CFE1FA7" w14:textId="580665FF" w:rsidR="00492748" w:rsidRDefault="00940CB5" w:rsidP="00CE4449">
            <w:pPr>
              <w:tabs>
                <w:tab w:val="left" w:pos="5340"/>
              </w:tabs>
              <w:ind w:left="56" w:hanging="34"/>
            </w:pPr>
            <w:r>
              <w:rPr>
                <w:rFonts w:ascii="Arial Narrow" w:hAnsi="Arial Narrow"/>
              </w:rPr>
              <w:fldChar w:fldCharType="begin">
                <w:ffData>
                  <w:name w:val="Text16"/>
                  <w:enabled/>
                  <w:calcOnExit w:val="0"/>
                  <w:textInput/>
                </w:ffData>
              </w:fldChar>
            </w:r>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p>
        </w:tc>
        <w:tc>
          <w:tcPr>
            <w:tcW w:w="1530" w:type="dxa"/>
          </w:tcPr>
          <w:p w14:paraId="66E1604D" w14:textId="77777777" w:rsidR="00492748" w:rsidRDefault="00492748" w:rsidP="00940CB5">
            <w:pPr>
              <w:tabs>
                <w:tab w:val="left" w:pos="5340"/>
              </w:tabs>
              <w:ind w:left="56" w:firstLine="0"/>
              <w:jc w:val="center"/>
            </w:pPr>
          </w:p>
          <w:p w14:paraId="32989B22" w14:textId="622E847B" w:rsidR="00940CB5" w:rsidRDefault="00940CB5" w:rsidP="00940CB5">
            <w:pPr>
              <w:tabs>
                <w:tab w:val="left" w:pos="5340"/>
              </w:tabs>
              <w:ind w:left="56" w:firstLine="0"/>
              <w:jc w:val="cente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492748" w14:paraId="423262B4" w14:textId="77777777" w:rsidTr="00492748">
        <w:tc>
          <w:tcPr>
            <w:tcW w:w="2628" w:type="dxa"/>
          </w:tcPr>
          <w:p w14:paraId="5AFEEDC3" w14:textId="07F066C6" w:rsidR="00492748" w:rsidRDefault="009F486B" w:rsidP="00062406">
            <w:pPr>
              <w:tabs>
                <w:tab w:val="left" w:pos="5340"/>
              </w:tabs>
              <w:ind w:firstLine="0"/>
              <w:jc w:val="center"/>
            </w:pPr>
            <w:r>
              <w:fldChar w:fldCharType="begin">
                <w:ffData>
                  <w:name w:val="Area5D"/>
                  <w:enabled/>
                  <w:calcOnExit w:val="0"/>
                  <w:ddList>
                    <w:listEntry w:val="1"/>
                    <w:listEntry w:val="2"/>
                    <w:listEntry w:val="3"/>
                    <w:listEntry w:val="4"/>
                  </w:ddList>
                </w:ffData>
              </w:fldChar>
            </w:r>
            <w:bookmarkStart w:id="61" w:name="Area5D"/>
            <w:r>
              <w:instrText xml:space="preserve"> FORMDROPDOWN </w:instrText>
            </w:r>
            <w:r>
              <w:fldChar w:fldCharType="end"/>
            </w:r>
            <w:bookmarkEnd w:id="61"/>
          </w:p>
        </w:tc>
        <w:tc>
          <w:tcPr>
            <w:tcW w:w="5236" w:type="dxa"/>
          </w:tcPr>
          <w:p w14:paraId="00F42829" w14:textId="773EF789" w:rsidR="00492748" w:rsidRPr="008005C1" w:rsidRDefault="00492748" w:rsidP="00940CB5">
            <w:pPr>
              <w:pStyle w:val="ListParagraph"/>
              <w:numPr>
                <w:ilvl w:val="0"/>
                <w:numId w:val="36"/>
              </w:numPr>
              <w:ind w:left="342" w:hanging="342"/>
            </w:pPr>
            <w:r w:rsidRPr="008005C1">
              <w:t xml:space="preserve">Does staff have skills in facilitating person-centered planning approaches? </w:t>
            </w:r>
          </w:p>
        </w:tc>
        <w:tc>
          <w:tcPr>
            <w:tcW w:w="4860" w:type="dxa"/>
          </w:tcPr>
          <w:p w14:paraId="31B569F6" w14:textId="7DBE38A5" w:rsidR="00492748" w:rsidRDefault="00940CB5" w:rsidP="00CE4449">
            <w:pPr>
              <w:tabs>
                <w:tab w:val="left" w:pos="5340"/>
              </w:tabs>
              <w:ind w:left="56" w:hanging="34"/>
            </w:pPr>
            <w:r>
              <w:rPr>
                <w:rFonts w:ascii="Arial Narrow" w:hAnsi="Arial Narrow"/>
              </w:rPr>
              <w:fldChar w:fldCharType="begin">
                <w:ffData>
                  <w:name w:val="Text16"/>
                  <w:enabled/>
                  <w:calcOnExit w:val="0"/>
                  <w:textInput/>
                </w:ffData>
              </w:fldChar>
            </w:r>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p>
        </w:tc>
        <w:tc>
          <w:tcPr>
            <w:tcW w:w="1530" w:type="dxa"/>
          </w:tcPr>
          <w:p w14:paraId="0C30AB90" w14:textId="136FAE8D" w:rsidR="00492748" w:rsidRDefault="00940CB5" w:rsidP="00940CB5">
            <w:pPr>
              <w:tabs>
                <w:tab w:val="left" w:pos="5340"/>
              </w:tabs>
              <w:ind w:left="56" w:firstLine="0"/>
              <w:jc w:val="cente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492748" w14:paraId="55999806" w14:textId="77777777" w:rsidTr="00492748">
        <w:tc>
          <w:tcPr>
            <w:tcW w:w="2628" w:type="dxa"/>
          </w:tcPr>
          <w:p w14:paraId="00B4710F" w14:textId="08117889" w:rsidR="00492748" w:rsidRDefault="009F486B" w:rsidP="00062406">
            <w:pPr>
              <w:tabs>
                <w:tab w:val="left" w:pos="5340"/>
              </w:tabs>
              <w:ind w:firstLine="0"/>
              <w:jc w:val="center"/>
            </w:pPr>
            <w:r>
              <w:fldChar w:fldCharType="begin">
                <w:ffData>
                  <w:name w:val="Area5E"/>
                  <w:enabled/>
                  <w:calcOnExit w:val="0"/>
                  <w:ddList>
                    <w:listEntry w:val="1"/>
                    <w:listEntry w:val="2"/>
                    <w:listEntry w:val="3"/>
                    <w:listEntry w:val="4"/>
                  </w:ddList>
                </w:ffData>
              </w:fldChar>
            </w:r>
            <w:bookmarkStart w:id="62" w:name="Area5E"/>
            <w:r>
              <w:instrText xml:space="preserve"> FORMDROPDOWN </w:instrText>
            </w:r>
            <w:r>
              <w:fldChar w:fldCharType="end"/>
            </w:r>
            <w:bookmarkEnd w:id="62"/>
          </w:p>
        </w:tc>
        <w:tc>
          <w:tcPr>
            <w:tcW w:w="5236" w:type="dxa"/>
          </w:tcPr>
          <w:p w14:paraId="25620F83" w14:textId="081E1EA7" w:rsidR="00492748" w:rsidRPr="008005C1" w:rsidRDefault="00492748" w:rsidP="00940CB5">
            <w:pPr>
              <w:pStyle w:val="ListParagraph"/>
              <w:numPr>
                <w:ilvl w:val="0"/>
                <w:numId w:val="36"/>
              </w:numPr>
              <w:ind w:left="342" w:hanging="342"/>
              <w:rPr>
                <w:i/>
              </w:rPr>
            </w:pPr>
            <w:r w:rsidRPr="008005C1">
              <w:t>Does the culture in your community support person-centered planning?</w:t>
            </w:r>
            <w:r w:rsidRPr="008005C1">
              <w:rPr>
                <w:i/>
              </w:rPr>
              <w:t xml:space="preserve"> </w:t>
            </w:r>
          </w:p>
        </w:tc>
        <w:tc>
          <w:tcPr>
            <w:tcW w:w="4860" w:type="dxa"/>
          </w:tcPr>
          <w:p w14:paraId="3DF9DDDF" w14:textId="7B9A0E3E" w:rsidR="00492748" w:rsidRDefault="00940CB5" w:rsidP="00CE4449">
            <w:pPr>
              <w:tabs>
                <w:tab w:val="left" w:pos="5340"/>
              </w:tabs>
              <w:ind w:left="56" w:hanging="34"/>
            </w:pPr>
            <w:r>
              <w:rPr>
                <w:rFonts w:ascii="Arial Narrow" w:hAnsi="Arial Narrow"/>
              </w:rPr>
              <w:fldChar w:fldCharType="begin">
                <w:ffData>
                  <w:name w:val="Text16"/>
                  <w:enabled/>
                  <w:calcOnExit w:val="0"/>
                  <w:textInput/>
                </w:ffData>
              </w:fldChar>
            </w:r>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p>
        </w:tc>
        <w:tc>
          <w:tcPr>
            <w:tcW w:w="1530" w:type="dxa"/>
          </w:tcPr>
          <w:p w14:paraId="41578517" w14:textId="2626217C" w:rsidR="00492748" w:rsidRDefault="00940CB5" w:rsidP="00940CB5">
            <w:pPr>
              <w:tabs>
                <w:tab w:val="left" w:pos="5340"/>
              </w:tabs>
              <w:ind w:left="56" w:firstLine="0"/>
              <w:jc w:val="cente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492748" w14:paraId="26E719AC" w14:textId="77777777" w:rsidTr="00492748">
        <w:trPr>
          <w:trHeight w:val="719"/>
        </w:trPr>
        <w:tc>
          <w:tcPr>
            <w:tcW w:w="2628" w:type="dxa"/>
            <w:tcBorders>
              <w:bottom w:val="single" w:sz="4" w:space="0" w:color="auto"/>
            </w:tcBorders>
          </w:tcPr>
          <w:p w14:paraId="76E2C484" w14:textId="586E9E51" w:rsidR="00492748" w:rsidRDefault="009F486B" w:rsidP="00062406">
            <w:pPr>
              <w:tabs>
                <w:tab w:val="left" w:pos="5340"/>
              </w:tabs>
              <w:ind w:firstLine="0"/>
              <w:jc w:val="center"/>
            </w:pPr>
            <w:r>
              <w:fldChar w:fldCharType="begin">
                <w:ffData>
                  <w:name w:val="Area5F"/>
                  <w:enabled/>
                  <w:calcOnExit w:val="0"/>
                  <w:ddList>
                    <w:listEntry w:val="1"/>
                    <w:listEntry w:val="2"/>
                    <w:listEntry w:val="3"/>
                    <w:listEntry w:val="4"/>
                  </w:ddList>
                </w:ffData>
              </w:fldChar>
            </w:r>
            <w:bookmarkStart w:id="63" w:name="Area5F"/>
            <w:r>
              <w:instrText xml:space="preserve"> FORMDROPDOWN </w:instrText>
            </w:r>
            <w:r>
              <w:fldChar w:fldCharType="end"/>
            </w:r>
            <w:bookmarkEnd w:id="63"/>
          </w:p>
        </w:tc>
        <w:tc>
          <w:tcPr>
            <w:tcW w:w="5236" w:type="dxa"/>
          </w:tcPr>
          <w:p w14:paraId="7499F2C9" w14:textId="11116764" w:rsidR="00492748" w:rsidRPr="008005C1" w:rsidRDefault="00492748" w:rsidP="00940CB5">
            <w:pPr>
              <w:pStyle w:val="ListParagraph"/>
              <w:numPr>
                <w:ilvl w:val="0"/>
                <w:numId w:val="36"/>
              </w:numPr>
              <w:ind w:left="342" w:hanging="342"/>
              <w:rPr>
                <w:i/>
              </w:rPr>
            </w:pPr>
            <w:r w:rsidRPr="008005C1">
              <w:t>Do agencies have a policy that requires person-centered planning?</w:t>
            </w:r>
            <w:r w:rsidRPr="008005C1">
              <w:rPr>
                <w:i/>
              </w:rPr>
              <w:t xml:space="preserve"> </w:t>
            </w:r>
          </w:p>
        </w:tc>
        <w:tc>
          <w:tcPr>
            <w:tcW w:w="4860" w:type="dxa"/>
          </w:tcPr>
          <w:p w14:paraId="51040C85" w14:textId="7449DE00" w:rsidR="00492748" w:rsidRDefault="00940CB5" w:rsidP="00CE4449">
            <w:pPr>
              <w:tabs>
                <w:tab w:val="left" w:pos="5340"/>
              </w:tabs>
              <w:ind w:left="56" w:hanging="34"/>
            </w:pPr>
            <w:r>
              <w:rPr>
                <w:rFonts w:ascii="Arial Narrow" w:hAnsi="Arial Narrow"/>
              </w:rPr>
              <w:fldChar w:fldCharType="begin">
                <w:ffData>
                  <w:name w:val="Text16"/>
                  <w:enabled/>
                  <w:calcOnExit w:val="0"/>
                  <w:textInput/>
                </w:ffData>
              </w:fldChar>
            </w:r>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p>
        </w:tc>
        <w:tc>
          <w:tcPr>
            <w:tcW w:w="1530" w:type="dxa"/>
          </w:tcPr>
          <w:p w14:paraId="57D52486" w14:textId="27C270A4" w:rsidR="00940CB5" w:rsidRDefault="00940CB5" w:rsidP="00940CB5">
            <w:pPr>
              <w:tabs>
                <w:tab w:val="left" w:pos="5340"/>
              </w:tabs>
              <w:ind w:left="56" w:firstLine="0"/>
              <w:jc w:val="cente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492748" w14:paraId="4E5C3D90" w14:textId="77777777" w:rsidTr="00492748">
        <w:tc>
          <w:tcPr>
            <w:tcW w:w="2628" w:type="dxa"/>
            <w:tcBorders>
              <w:bottom w:val="single" w:sz="24" w:space="0" w:color="auto"/>
            </w:tcBorders>
          </w:tcPr>
          <w:p w14:paraId="5CA7272F" w14:textId="77777777" w:rsidR="00492748" w:rsidRDefault="00492748" w:rsidP="00062406">
            <w:pPr>
              <w:tabs>
                <w:tab w:val="left" w:pos="5340"/>
              </w:tabs>
              <w:ind w:firstLine="0"/>
            </w:pPr>
          </w:p>
          <w:p w14:paraId="6034D54D" w14:textId="555AFBCC" w:rsidR="00062406" w:rsidRDefault="009F486B" w:rsidP="00062406">
            <w:pPr>
              <w:tabs>
                <w:tab w:val="left" w:pos="5340"/>
              </w:tabs>
              <w:ind w:firstLine="0"/>
              <w:jc w:val="center"/>
            </w:pPr>
            <w:r>
              <w:fldChar w:fldCharType="begin">
                <w:ffData>
                  <w:name w:val="Area5G"/>
                  <w:enabled/>
                  <w:calcOnExit w:val="0"/>
                  <w:ddList>
                    <w:listEntry w:val="1"/>
                    <w:listEntry w:val="2"/>
                    <w:listEntry w:val="3"/>
                    <w:listEntry w:val="4"/>
                  </w:ddList>
                </w:ffData>
              </w:fldChar>
            </w:r>
            <w:bookmarkStart w:id="64" w:name="Area5G"/>
            <w:r>
              <w:instrText xml:space="preserve"> FORMDROPDOWN </w:instrText>
            </w:r>
            <w:r>
              <w:fldChar w:fldCharType="end"/>
            </w:r>
            <w:bookmarkEnd w:id="64"/>
          </w:p>
        </w:tc>
        <w:tc>
          <w:tcPr>
            <w:tcW w:w="5236" w:type="dxa"/>
          </w:tcPr>
          <w:p w14:paraId="65E7CF3A" w14:textId="072489E4" w:rsidR="00492748" w:rsidRPr="008005C1" w:rsidRDefault="00492748" w:rsidP="00940CB5">
            <w:pPr>
              <w:pStyle w:val="ListParagraph"/>
              <w:numPr>
                <w:ilvl w:val="0"/>
                <w:numId w:val="36"/>
              </w:numPr>
              <w:ind w:left="342" w:hanging="342"/>
              <w:rPr>
                <w:i/>
              </w:rPr>
            </w:pPr>
            <w:r w:rsidRPr="008005C1">
              <w:t>Do agencies have mission statements that embrace the values and beliefs that support person-centered planning?</w:t>
            </w:r>
            <w:r w:rsidRPr="008005C1">
              <w:rPr>
                <w:i/>
              </w:rPr>
              <w:t xml:space="preserve"> </w:t>
            </w:r>
          </w:p>
        </w:tc>
        <w:tc>
          <w:tcPr>
            <w:tcW w:w="4860" w:type="dxa"/>
          </w:tcPr>
          <w:p w14:paraId="0905BF43" w14:textId="6279C764" w:rsidR="00492748" w:rsidRDefault="00940CB5" w:rsidP="00CE4449">
            <w:pPr>
              <w:tabs>
                <w:tab w:val="left" w:pos="5340"/>
              </w:tabs>
              <w:ind w:left="56" w:hanging="34"/>
            </w:pPr>
            <w:r>
              <w:rPr>
                <w:rFonts w:ascii="Arial Narrow" w:hAnsi="Arial Narrow"/>
              </w:rPr>
              <w:fldChar w:fldCharType="begin">
                <w:ffData>
                  <w:name w:val="Text16"/>
                  <w:enabled/>
                  <w:calcOnExit w:val="0"/>
                  <w:textInput/>
                </w:ffData>
              </w:fldChar>
            </w:r>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p>
        </w:tc>
        <w:tc>
          <w:tcPr>
            <w:tcW w:w="1530" w:type="dxa"/>
          </w:tcPr>
          <w:p w14:paraId="28644369" w14:textId="77777777" w:rsidR="00492748" w:rsidRDefault="00492748" w:rsidP="00940CB5">
            <w:pPr>
              <w:tabs>
                <w:tab w:val="left" w:pos="5340"/>
              </w:tabs>
              <w:ind w:left="56" w:firstLine="0"/>
              <w:jc w:val="center"/>
              <w:rPr>
                <w:rFonts w:ascii="MS Gothic" w:eastAsia="MS Gothic"/>
                <w:szCs w:val="20"/>
              </w:rPr>
            </w:pPr>
          </w:p>
          <w:p w14:paraId="2E109CCD" w14:textId="64B61E7C" w:rsidR="00940CB5" w:rsidRDefault="00940CB5" w:rsidP="00940CB5">
            <w:pPr>
              <w:tabs>
                <w:tab w:val="left" w:pos="5340"/>
              </w:tabs>
              <w:ind w:left="56" w:firstLine="0"/>
              <w:jc w:val="center"/>
              <w:rPr>
                <w:rFonts w:ascii="MS Gothic" w:eastAsia="MS Gothic"/>
                <w:szCs w:val="20"/>
              </w:rP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492748" w14:paraId="3A699FDE" w14:textId="77777777" w:rsidTr="00492748">
        <w:tc>
          <w:tcPr>
            <w:tcW w:w="2628" w:type="dxa"/>
            <w:tcBorders>
              <w:top w:val="single" w:sz="24" w:space="0" w:color="auto"/>
            </w:tcBorders>
          </w:tcPr>
          <w:p w14:paraId="3F9893FA" w14:textId="77777777" w:rsidR="00233AF5" w:rsidRDefault="00233AF5" w:rsidP="00062406">
            <w:pPr>
              <w:tabs>
                <w:tab w:val="left" w:pos="5340"/>
              </w:tabs>
              <w:ind w:firstLine="0"/>
              <w:jc w:val="center"/>
            </w:pPr>
          </w:p>
          <w:p w14:paraId="666CF451" w14:textId="4A88501B" w:rsidR="00062406" w:rsidRDefault="00062406" w:rsidP="00062406">
            <w:pPr>
              <w:tabs>
                <w:tab w:val="left" w:pos="5340"/>
              </w:tabs>
              <w:ind w:firstLine="0"/>
              <w:jc w:val="center"/>
            </w:pPr>
          </w:p>
        </w:tc>
        <w:tc>
          <w:tcPr>
            <w:tcW w:w="5236" w:type="dxa"/>
          </w:tcPr>
          <w:p w14:paraId="348E60D8" w14:textId="77777777" w:rsidR="00233AF5" w:rsidRDefault="00233AF5" w:rsidP="00233AF5">
            <w:pPr>
              <w:tabs>
                <w:tab w:val="left" w:pos="5340"/>
              </w:tabs>
              <w:rPr>
                <w:b/>
              </w:rPr>
            </w:pPr>
          </w:p>
          <w:p w14:paraId="7CE5C800" w14:textId="69510B01" w:rsidR="00492748" w:rsidRPr="004958E5" w:rsidRDefault="00492748" w:rsidP="00233AF5">
            <w:pPr>
              <w:tabs>
                <w:tab w:val="left" w:pos="5340"/>
              </w:tabs>
              <w:ind w:firstLine="0"/>
              <w:rPr>
                <w:rFonts w:ascii="Times New Roman" w:hAnsi="Times New Roman"/>
                <w:b/>
                <w:i/>
              </w:rPr>
            </w:pPr>
            <w:r>
              <w:rPr>
                <w:b/>
              </w:rPr>
              <w:t xml:space="preserve">Grand Total </w:t>
            </w:r>
            <w:r>
              <w:rPr>
                <w:rFonts w:ascii="Times New Roman" w:hAnsi="Times New Roman"/>
                <w:b/>
                <w:i/>
              </w:rPr>
              <w:t>Person-Centered Planning</w:t>
            </w:r>
          </w:p>
        </w:tc>
        <w:tc>
          <w:tcPr>
            <w:tcW w:w="4860" w:type="dxa"/>
          </w:tcPr>
          <w:p w14:paraId="7704AE57" w14:textId="77777777" w:rsidR="00492748" w:rsidRDefault="00492748" w:rsidP="008C5F35">
            <w:pPr>
              <w:tabs>
                <w:tab w:val="left" w:pos="5340"/>
              </w:tabs>
              <w:jc w:val="right"/>
              <w:rPr>
                <w:rFonts w:ascii="Times New Roman" w:hAnsi="Times New Roman"/>
                <w:b/>
                <w:i/>
              </w:rPr>
            </w:pPr>
          </w:p>
          <w:p w14:paraId="16369C84" w14:textId="77777777" w:rsidR="00492748" w:rsidRDefault="00492748" w:rsidP="008C5F35">
            <w:pPr>
              <w:tabs>
                <w:tab w:val="left" w:pos="5340"/>
              </w:tabs>
              <w:jc w:val="right"/>
            </w:pPr>
            <w:r w:rsidRPr="00763C68">
              <w:rPr>
                <w:rFonts w:ascii="Times New Roman" w:hAnsi="Times New Roman"/>
                <w:b/>
                <w:i/>
              </w:rPr>
              <w:t>Team Consensus of Priority Rating</w:t>
            </w:r>
          </w:p>
        </w:tc>
        <w:tc>
          <w:tcPr>
            <w:tcW w:w="1530" w:type="dxa"/>
          </w:tcPr>
          <w:p w14:paraId="6A83A0FF" w14:textId="77777777" w:rsidR="00492748" w:rsidRDefault="00492748" w:rsidP="00940CB5">
            <w:pPr>
              <w:tabs>
                <w:tab w:val="left" w:pos="5340"/>
              </w:tabs>
              <w:ind w:left="56" w:firstLine="0"/>
              <w:jc w:val="center"/>
            </w:pPr>
          </w:p>
          <w:p w14:paraId="7748AEDF" w14:textId="0C5014C4" w:rsidR="00940CB5" w:rsidRDefault="00940CB5" w:rsidP="00940CB5">
            <w:pPr>
              <w:tabs>
                <w:tab w:val="left" w:pos="5340"/>
              </w:tabs>
              <w:ind w:left="56" w:firstLine="0"/>
              <w:jc w:val="cente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bl>
    <w:p w14:paraId="24626670" w14:textId="0A9BCE6B" w:rsidR="00492748" w:rsidRDefault="00492748" w:rsidP="008C5F35">
      <w:pPr>
        <w:pStyle w:val="ListParagraph"/>
        <w:spacing w:line="360" w:lineRule="auto"/>
        <w:ind w:left="1080" w:firstLine="0"/>
      </w:pPr>
    </w:p>
    <w:p w14:paraId="164A9040" w14:textId="77777777" w:rsidR="00492748" w:rsidRDefault="00492748">
      <w:pPr>
        <w:spacing w:after="240" w:line="480" w:lineRule="auto"/>
      </w:pPr>
      <w:r>
        <w:br w:type="page"/>
      </w:r>
    </w:p>
    <w:p w14:paraId="7E6C5492" w14:textId="4E8384D9" w:rsidR="00EE6FF1" w:rsidRPr="0065705C" w:rsidRDefault="00EE6FF1" w:rsidP="00EE6FF1">
      <w:pPr>
        <w:pStyle w:val="Heading2"/>
      </w:pPr>
      <w:r w:rsidRPr="0065705C">
        <w:lastRenderedPageBreak/>
        <w:t>Action Plan</w:t>
      </w:r>
      <w:r w:rsidR="00F2768D">
        <w:t xml:space="preserve"> Worksheet</w:t>
      </w:r>
      <w:r>
        <w:t xml:space="preserve"> for Person-Centered Planning</w:t>
      </w:r>
    </w:p>
    <w:tbl>
      <w:tblPr>
        <w:tblStyle w:val="LightList-Accent3"/>
        <w:tblW w:w="0" w:type="auto"/>
        <w:tblLook w:val="00A0" w:firstRow="1" w:lastRow="0" w:firstColumn="1" w:lastColumn="0" w:noHBand="0" w:noVBand="0"/>
      </w:tblPr>
      <w:tblGrid>
        <w:gridCol w:w="2932"/>
        <w:gridCol w:w="2954"/>
        <w:gridCol w:w="2988"/>
        <w:gridCol w:w="2997"/>
        <w:gridCol w:w="2745"/>
      </w:tblGrid>
      <w:tr w:rsidR="00EE6FF1" w14:paraId="27B9B3FA" w14:textId="77777777" w:rsidTr="003247E8">
        <w:trPr>
          <w:cnfStyle w:val="100000000000" w:firstRow="1" w:lastRow="0" w:firstColumn="0" w:lastColumn="0" w:oddVBand="0" w:evenVBand="0" w:oddHBand="0"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2932" w:type="dxa"/>
          </w:tcPr>
          <w:p w14:paraId="1CF57401" w14:textId="77777777" w:rsidR="00EE6FF1" w:rsidRPr="00EE6FF1" w:rsidRDefault="00EE6FF1" w:rsidP="007C109E">
            <w:pPr>
              <w:spacing w:after="240" w:line="480" w:lineRule="auto"/>
              <w:ind w:firstLine="0"/>
              <w:rPr>
                <w:rFonts w:asciiTheme="majorHAnsi" w:eastAsiaTheme="majorEastAsia" w:hAnsiTheme="majorHAnsi" w:cstheme="majorBidi"/>
                <w:bCs w:val="0"/>
                <w:iCs/>
                <w:sz w:val="26"/>
                <w:szCs w:val="26"/>
              </w:rPr>
            </w:pPr>
            <w:r w:rsidRPr="00EE6FF1">
              <w:rPr>
                <w:rFonts w:asciiTheme="majorHAnsi" w:eastAsiaTheme="majorEastAsia" w:hAnsiTheme="majorHAnsi" w:cstheme="majorBidi"/>
                <w:bCs w:val="0"/>
                <w:iCs/>
                <w:sz w:val="26"/>
                <w:szCs w:val="26"/>
              </w:rPr>
              <w:t>Action Step</w:t>
            </w:r>
          </w:p>
        </w:tc>
        <w:tc>
          <w:tcPr>
            <w:cnfStyle w:val="000010000000" w:firstRow="0" w:lastRow="0" w:firstColumn="0" w:lastColumn="0" w:oddVBand="1" w:evenVBand="0" w:oddHBand="0" w:evenHBand="0" w:firstRowFirstColumn="0" w:firstRowLastColumn="0" w:lastRowFirstColumn="0" w:lastRowLastColumn="0"/>
            <w:tcW w:w="2954" w:type="dxa"/>
          </w:tcPr>
          <w:p w14:paraId="0F7013B9" w14:textId="77777777" w:rsidR="00EE6FF1" w:rsidRPr="00EE6FF1" w:rsidRDefault="00EE6FF1" w:rsidP="007C109E">
            <w:pPr>
              <w:spacing w:after="240" w:line="480" w:lineRule="auto"/>
              <w:ind w:firstLine="0"/>
              <w:rPr>
                <w:rFonts w:asciiTheme="majorHAnsi" w:eastAsiaTheme="majorEastAsia" w:hAnsiTheme="majorHAnsi" w:cstheme="majorBidi"/>
                <w:bCs w:val="0"/>
                <w:iCs/>
                <w:sz w:val="26"/>
                <w:szCs w:val="26"/>
              </w:rPr>
            </w:pPr>
            <w:r w:rsidRPr="00EE6FF1">
              <w:rPr>
                <w:rFonts w:asciiTheme="majorHAnsi" w:eastAsiaTheme="majorEastAsia" w:hAnsiTheme="majorHAnsi" w:cstheme="majorBidi"/>
                <w:bCs w:val="0"/>
                <w:iCs/>
                <w:sz w:val="26"/>
                <w:szCs w:val="26"/>
              </w:rPr>
              <w:t>Output</w:t>
            </w:r>
          </w:p>
        </w:tc>
        <w:tc>
          <w:tcPr>
            <w:tcW w:w="2988" w:type="dxa"/>
          </w:tcPr>
          <w:p w14:paraId="59B14D03" w14:textId="77777777" w:rsidR="00EE6FF1" w:rsidRPr="00EE6FF1" w:rsidRDefault="00EE6FF1" w:rsidP="007C109E">
            <w:pPr>
              <w:spacing w:after="240" w:line="480" w:lineRule="auto"/>
              <w:ind w:firstLine="0"/>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iCs/>
                <w:sz w:val="26"/>
                <w:szCs w:val="26"/>
              </w:rPr>
            </w:pPr>
            <w:r w:rsidRPr="00EE6FF1">
              <w:rPr>
                <w:rFonts w:asciiTheme="majorHAnsi" w:eastAsiaTheme="majorEastAsia" w:hAnsiTheme="majorHAnsi" w:cstheme="majorBidi"/>
                <w:bCs w:val="0"/>
                <w:iCs/>
                <w:sz w:val="26"/>
                <w:szCs w:val="26"/>
              </w:rPr>
              <w:t>Timeline</w:t>
            </w:r>
          </w:p>
        </w:tc>
        <w:tc>
          <w:tcPr>
            <w:cnfStyle w:val="000010000000" w:firstRow="0" w:lastRow="0" w:firstColumn="0" w:lastColumn="0" w:oddVBand="1" w:evenVBand="0" w:oddHBand="0" w:evenHBand="0" w:firstRowFirstColumn="0" w:firstRowLastColumn="0" w:lastRowFirstColumn="0" w:lastRowLastColumn="0"/>
            <w:tcW w:w="2997" w:type="dxa"/>
          </w:tcPr>
          <w:p w14:paraId="01E45DC3" w14:textId="77777777" w:rsidR="00EE6FF1" w:rsidRPr="00EE6FF1" w:rsidRDefault="00EE6FF1" w:rsidP="007C109E">
            <w:pPr>
              <w:spacing w:after="240" w:line="480" w:lineRule="auto"/>
              <w:ind w:firstLine="0"/>
              <w:rPr>
                <w:rFonts w:asciiTheme="majorHAnsi" w:eastAsiaTheme="majorEastAsia" w:hAnsiTheme="majorHAnsi" w:cstheme="majorBidi"/>
                <w:bCs w:val="0"/>
                <w:iCs/>
                <w:sz w:val="26"/>
                <w:szCs w:val="26"/>
              </w:rPr>
            </w:pPr>
            <w:r w:rsidRPr="00EE6FF1">
              <w:rPr>
                <w:rFonts w:asciiTheme="majorHAnsi" w:eastAsiaTheme="majorEastAsia" w:hAnsiTheme="majorHAnsi" w:cstheme="majorBidi"/>
                <w:bCs w:val="0"/>
                <w:iCs/>
                <w:sz w:val="26"/>
                <w:szCs w:val="26"/>
              </w:rPr>
              <w:t>Outcome</w:t>
            </w:r>
          </w:p>
        </w:tc>
        <w:tc>
          <w:tcPr>
            <w:tcW w:w="2745" w:type="dxa"/>
          </w:tcPr>
          <w:p w14:paraId="30EDA402" w14:textId="77777777" w:rsidR="00EE6FF1" w:rsidRPr="00EE6FF1" w:rsidRDefault="00EE6FF1" w:rsidP="007C109E">
            <w:pPr>
              <w:spacing w:after="240" w:line="480" w:lineRule="auto"/>
              <w:ind w:firstLine="0"/>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iCs/>
                <w:sz w:val="26"/>
                <w:szCs w:val="26"/>
              </w:rPr>
            </w:pPr>
            <w:r w:rsidRPr="00EE6FF1">
              <w:rPr>
                <w:rFonts w:asciiTheme="majorHAnsi" w:eastAsiaTheme="majorEastAsia" w:hAnsiTheme="majorHAnsi" w:cstheme="majorBidi"/>
                <w:bCs w:val="0"/>
                <w:iCs/>
                <w:sz w:val="26"/>
                <w:szCs w:val="26"/>
              </w:rPr>
              <w:t>Resources Needed</w:t>
            </w:r>
          </w:p>
        </w:tc>
      </w:tr>
      <w:tr w:rsidR="00EE6FF1" w14:paraId="71613F17" w14:textId="77777777" w:rsidTr="00324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2" w:type="dxa"/>
            <w:vAlign w:val="bottom"/>
          </w:tcPr>
          <w:p w14:paraId="1A3A40BC" w14:textId="4D0B4DF6" w:rsidR="00EE6FF1" w:rsidRPr="00EE6FF1" w:rsidRDefault="003247E8" w:rsidP="003247E8">
            <w:pPr>
              <w:ind w:firstLine="0"/>
              <w:rPr>
                <w:b w:val="0"/>
              </w:rPr>
            </w:pPr>
            <w:r>
              <w:rPr>
                <w:b w:val="0"/>
              </w:rPr>
              <w:t>Self-D</w:t>
            </w:r>
            <w:r w:rsidR="00F2042D">
              <w:rPr>
                <w:b w:val="0"/>
              </w:rPr>
              <w:t xml:space="preserve">etermination </w:t>
            </w:r>
            <w:r>
              <w:rPr>
                <w:b w:val="0"/>
              </w:rPr>
              <w:t>T</w:t>
            </w:r>
            <w:r w:rsidR="00F2042D">
              <w:rPr>
                <w:b w:val="0"/>
              </w:rPr>
              <w:t xml:space="preserve">raining for </w:t>
            </w:r>
            <w:r>
              <w:rPr>
                <w:b w:val="0"/>
              </w:rPr>
              <w:t>P</w:t>
            </w:r>
            <w:r w:rsidR="00F2042D">
              <w:rPr>
                <w:b w:val="0"/>
              </w:rPr>
              <w:t>erson-led PCP</w:t>
            </w:r>
            <w:r>
              <w:rPr>
                <w:b w:val="0"/>
              </w:rPr>
              <w:t>M</w:t>
            </w:r>
            <w:r w:rsidR="00F2042D">
              <w:rPr>
                <w:b w:val="0"/>
              </w:rPr>
              <w:t>meetings</w:t>
            </w:r>
          </w:p>
        </w:tc>
        <w:tc>
          <w:tcPr>
            <w:cnfStyle w:val="000010000000" w:firstRow="0" w:lastRow="0" w:firstColumn="0" w:lastColumn="0" w:oddVBand="1" w:evenVBand="0" w:oddHBand="0" w:evenHBand="0" w:firstRowFirstColumn="0" w:firstRowLastColumn="0" w:lastRowFirstColumn="0" w:lastRowLastColumn="0"/>
            <w:tcW w:w="2954" w:type="dxa"/>
            <w:vAlign w:val="bottom"/>
          </w:tcPr>
          <w:p w14:paraId="47D227A4" w14:textId="362E6341" w:rsidR="00EE6FF1" w:rsidRPr="00F2042D" w:rsidRDefault="00F2042D" w:rsidP="003247E8">
            <w:pPr>
              <w:ind w:firstLine="0"/>
              <w:rPr>
                <w:rFonts w:asciiTheme="majorHAnsi" w:eastAsiaTheme="majorEastAsia" w:hAnsiTheme="majorHAnsi" w:cstheme="majorBidi"/>
                <w:bCs/>
                <w:iCs/>
                <w:szCs w:val="20"/>
              </w:rPr>
            </w:pPr>
            <w:r>
              <w:rPr>
                <w:rFonts w:asciiTheme="majorHAnsi" w:eastAsiaTheme="majorEastAsia" w:hAnsiTheme="majorHAnsi" w:cstheme="majorBidi"/>
                <w:bCs/>
                <w:iCs/>
                <w:szCs w:val="20"/>
              </w:rPr>
              <w:t xml:space="preserve">8 </w:t>
            </w:r>
            <w:r w:rsidR="003247E8">
              <w:rPr>
                <w:rFonts w:asciiTheme="majorHAnsi" w:eastAsiaTheme="majorEastAsia" w:hAnsiTheme="majorHAnsi" w:cstheme="majorBidi"/>
                <w:bCs/>
                <w:iCs/>
                <w:szCs w:val="20"/>
              </w:rPr>
              <w:t>I</w:t>
            </w:r>
            <w:r>
              <w:rPr>
                <w:rFonts w:asciiTheme="majorHAnsi" w:eastAsiaTheme="majorEastAsia" w:hAnsiTheme="majorHAnsi" w:cstheme="majorBidi"/>
                <w:bCs/>
                <w:iCs/>
                <w:szCs w:val="20"/>
              </w:rPr>
              <w:t xml:space="preserve">ndividuals </w:t>
            </w:r>
            <w:r w:rsidR="003247E8">
              <w:rPr>
                <w:rFonts w:asciiTheme="majorHAnsi" w:eastAsiaTheme="majorEastAsia" w:hAnsiTheme="majorHAnsi" w:cstheme="majorBidi"/>
                <w:bCs/>
                <w:iCs/>
                <w:szCs w:val="20"/>
              </w:rPr>
              <w:t>T</w:t>
            </w:r>
            <w:r>
              <w:rPr>
                <w:rFonts w:asciiTheme="majorHAnsi" w:eastAsiaTheme="majorEastAsia" w:hAnsiTheme="majorHAnsi" w:cstheme="majorBidi"/>
                <w:bCs/>
                <w:iCs/>
                <w:szCs w:val="20"/>
              </w:rPr>
              <w:t>rained</w:t>
            </w:r>
          </w:p>
        </w:tc>
        <w:tc>
          <w:tcPr>
            <w:tcW w:w="2988" w:type="dxa"/>
            <w:vAlign w:val="bottom"/>
          </w:tcPr>
          <w:p w14:paraId="64479305" w14:textId="3CD8BFAA" w:rsidR="00EE6FF1" w:rsidRPr="00F2042D" w:rsidRDefault="00F2042D" w:rsidP="007C109E">
            <w:pPr>
              <w:ind w:firstLine="0"/>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iCs/>
                <w:szCs w:val="20"/>
              </w:rPr>
            </w:pPr>
            <w:r w:rsidRPr="00F2042D">
              <w:rPr>
                <w:rFonts w:asciiTheme="majorHAnsi" w:eastAsiaTheme="majorEastAsia" w:hAnsiTheme="majorHAnsi" w:cstheme="majorBidi"/>
                <w:bCs/>
                <w:iCs/>
                <w:szCs w:val="20"/>
              </w:rPr>
              <w:t>July 2014</w:t>
            </w:r>
          </w:p>
        </w:tc>
        <w:tc>
          <w:tcPr>
            <w:cnfStyle w:val="000010000000" w:firstRow="0" w:lastRow="0" w:firstColumn="0" w:lastColumn="0" w:oddVBand="1" w:evenVBand="0" w:oddHBand="0" w:evenHBand="0" w:firstRowFirstColumn="0" w:firstRowLastColumn="0" w:lastRowFirstColumn="0" w:lastRowLastColumn="0"/>
            <w:tcW w:w="2997" w:type="dxa"/>
            <w:vAlign w:val="bottom"/>
          </w:tcPr>
          <w:p w14:paraId="28E01BDB" w14:textId="7741FF02" w:rsidR="00EE6FF1" w:rsidRPr="00F2042D" w:rsidRDefault="003247E8" w:rsidP="007C109E">
            <w:pPr>
              <w:ind w:firstLine="0"/>
              <w:rPr>
                <w:rFonts w:asciiTheme="majorHAnsi" w:eastAsiaTheme="majorEastAsia" w:hAnsiTheme="majorHAnsi" w:cstheme="majorBidi"/>
                <w:bCs/>
                <w:iCs/>
                <w:szCs w:val="20"/>
              </w:rPr>
            </w:pPr>
            <w:r>
              <w:rPr>
                <w:rFonts w:asciiTheme="majorHAnsi" w:eastAsiaTheme="majorEastAsia" w:hAnsiTheme="majorHAnsi" w:cstheme="majorBidi"/>
                <w:bCs/>
                <w:iCs/>
                <w:szCs w:val="20"/>
              </w:rPr>
              <w:t>Increase in Person-led PCP M</w:t>
            </w:r>
            <w:r w:rsidR="00F2042D" w:rsidRPr="00F2042D">
              <w:rPr>
                <w:rFonts w:asciiTheme="majorHAnsi" w:eastAsiaTheme="majorEastAsia" w:hAnsiTheme="majorHAnsi" w:cstheme="majorBidi"/>
                <w:bCs/>
                <w:iCs/>
                <w:szCs w:val="20"/>
              </w:rPr>
              <w:t>eetings</w:t>
            </w:r>
          </w:p>
        </w:tc>
        <w:tc>
          <w:tcPr>
            <w:tcW w:w="2745" w:type="dxa"/>
            <w:vAlign w:val="bottom"/>
          </w:tcPr>
          <w:p w14:paraId="737EE9AB" w14:textId="7FBE14F9" w:rsidR="00EE6FF1" w:rsidRDefault="003247E8" w:rsidP="007C109E">
            <w:pPr>
              <w:ind w:firstLine="0"/>
              <w:cnfStyle w:val="000000100000" w:firstRow="0" w:lastRow="0" w:firstColumn="0" w:lastColumn="0" w:oddVBand="0" w:evenVBand="0" w:oddHBand="1" w:evenHBand="0" w:firstRowFirstColumn="0" w:firstRowLastColumn="0" w:lastRowFirstColumn="0" w:lastRowLastColumn="0"/>
              <w:rPr>
                <w:bCs/>
              </w:rPr>
            </w:pPr>
            <w:r>
              <w:rPr>
                <w:bCs/>
              </w:rPr>
              <w:t>Training M</w:t>
            </w:r>
            <w:r w:rsidR="00F2042D">
              <w:rPr>
                <w:bCs/>
              </w:rPr>
              <w:t>aterials</w:t>
            </w:r>
          </w:p>
          <w:p w14:paraId="38996FC2" w14:textId="7866CFB2" w:rsidR="00F2042D" w:rsidRPr="00EE6FF1" w:rsidRDefault="003247E8" w:rsidP="007C109E">
            <w:pPr>
              <w:ind w:firstLine="0"/>
              <w:cnfStyle w:val="000000100000" w:firstRow="0" w:lastRow="0" w:firstColumn="0" w:lastColumn="0" w:oddVBand="0" w:evenVBand="0" w:oddHBand="1" w:evenHBand="0" w:firstRowFirstColumn="0" w:firstRowLastColumn="0" w:lastRowFirstColumn="0" w:lastRowLastColumn="0"/>
              <w:rPr>
                <w:bCs/>
              </w:rPr>
            </w:pPr>
            <w:r>
              <w:rPr>
                <w:bCs/>
              </w:rPr>
              <w:t>Staff R</w:t>
            </w:r>
            <w:r w:rsidR="00F2042D">
              <w:rPr>
                <w:bCs/>
              </w:rPr>
              <w:t>esources</w:t>
            </w:r>
          </w:p>
        </w:tc>
      </w:tr>
      <w:tr w:rsidR="003247E8" w14:paraId="483E7DEF" w14:textId="77777777" w:rsidTr="00D85FA2">
        <w:tc>
          <w:tcPr>
            <w:cnfStyle w:val="001000000000" w:firstRow="0" w:lastRow="0" w:firstColumn="1" w:lastColumn="0" w:oddVBand="0" w:evenVBand="0" w:oddHBand="0" w:evenHBand="0" w:firstRowFirstColumn="0" w:firstRowLastColumn="0" w:lastRowFirstColumn="0" w:lastRowLastColumn="0"/>
            <w:tcW w:w="2932" w:type="dxa"/>
          </w:tcPr>
          <w:p w14:paraId="3ABE387C" w14:textId="1A6C57F4" w:rsidR="003247E8" w:rsidRPr="003247E8" w:rsidRDefault="003247E8" w:rsidP="00CE4449">
            <w:pPr>
              <w:ind w:firstLine="0"/>
              <w:rPr>
                <w:rFonts w:ascii="Arial Narrow" w:eastAsiaTheme="majorEastAsia" w:hAnsi="Arial Narrow" w:cstheme="majorBidi"/>
                <w:b w:val="0"/>
                <w:bCs w:val="0"/>
                <w:iCs/>
                <w:szCs w:val="20"/>
              </w:rPr>
            </w:pPr>
            <w:r w:rsidRPr="003247E8">
              <w:rPr>
                <w:rFonts w:ascii="Arial Narrow" w:eastAsiaTheme="majorEastAsia" w:hAnsi="Arial Narrow" w:cstheme="majorBidi"/>
                <w:iCs/>
                <w:szCs w:val="20"/>
              </w:rPr>
              <w:fldChar w:fldCharType="begin">
                <w:ffData>
                  <w:name w:val="Text9"/>
                  <w:enabled/>
                  <w:calcOnExit w:val="0"/>
                  <w:textInput/>
                </w:ffData>
              </w:fldChar>
            </w:r>
            <w:r w:rsidRPr="003247E8">
              <w:rPr>
                <w:rFonts w:ascii="Arial Narrow" w:eastAsiaTheme="majorEastAsia" w:hAnsi="Arial Narrow" w:cstheme="majorBidi"/>
                <w:b w:val="0"/>
                <w:bCs w:val="0"/>
                <w:iCs/>
                <w:szCs w:val="20"/>
              </w:rPr>
              <w:instrText xml:space="preserve"> FORMTEXT </w:instrText>
            </w:r>
            <w:r w:rsidRPr="003247E8">
              <w:rPr>
                <w:rFonts w:ascii="Arial Narrow" w:eastAsiaTheme="majorEastAsia" w:hAnsi="Arial Narrow" w:cstheme="majorBidi"/>
                <w:iCs/>
                <w:szCs w:val="20"/>
              </w:rPr>
            </w:r>
            <w:r w:rsidRPr="003247E8">
              <w:rPr>
                <w:rFonts w:ascii="Arial Narrow" w:eastAsiaTheme="majorEastAsia" w:hAnsi="Arial Narrow" w:cstheme="majorBidi"/>
                <w:iCs/>
                <w:szCs w:val="20"/>
              </w:rPr>
              <w:fldChar w:fldCharType="separate"/>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Pr="003247E8">
              <w:rPr>
                <w:rFonts w:ascii="Arial Narrow" w:eastAsiaTheme="majorEastAsia" w:hAnsi="Arial Narrow" w:cstheme="majorBidi"/>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54" w:type="dxa"/>
          </w:tcPr>
          <w:p w14:paraId="2E89D2E0" w14:textId="331C6112" w:rsidR="003247E8" w:rsidRPr="0012287D" w:rsidRDefault="003247E8" w:rsidP="00CE4449">
            <w:pPr>
              <w:ind w:firstLine="0"/>
              <w:rPr>
                <w:rFonts w:ascii="Arial Narrow" w:eastAsiaTheme="majorEastAsia" w:hAnsi="Arial Narrow" w:cstheme="majorBidi"/>
                <w:bCs/>
                <w:iCs/>
                <w:szCs w:val="20"/>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c>
          <w:tcPr>
            <w:tcW w:w="2988" w:type="dxa"/>
          </w:tcPr>
          <w:p w14:paraId="786BAF71" w14:textId="567F787F" w:rsidR="003247E8" w:rsidRPr="0012287D" w:rsidRDefault="003247E8" w:rsidP="00CE4449">
            <w:pPr>
              <w:ind w:firstLine="0"/>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iCs/>
                <w:szCs w:val="20"/>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97" w:type="dxa"/>
          </w:tcPr>
          <w:p w14:paraId="56367A9C" w14:textId="06B1B502" w:rsidR="003247E8" w:rsidRPr="0012287D" w:rsidRDefault="003247E8" w:rsidP="00CE4449">
            <w:pPr>
              <w:ind w:firstLine="0"/>
              <w:rPr>
                <w:rFonts w:ascii="Arial Narrow" w:eastAsiaTheme="majorEastAsia" w:hAnsi="Arial Narrow" w:cstheme="majorBidi"/>
                <w:bCs/>
                <w:iCs/>
                <w:szCs w:val="20"/>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c>
          <w:tcPr>
            <w:tcW w:w="2745" w:type="dxa"/>
          </w:tcPr>
          <w:p w14:paraId="030A968E" w14:textId="771EA862" w:rsidR="003247E8" w:rsidRPr="0012287D" w:rsidRDefault="003247E8" w:rsidP="00CE4449">
            <w:pPr>
              <w:ind w:firstLine="0"/>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iCs/>
                <w:szCs w:val="20"/>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r>
      <w:tr w:rsidR="003247E8" w14:paraId="54C3CB00" w14:textId="77777777" w:rsidTr="00D85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2" w:type="dxa"/>
          </w:tcPr>
          <w:p w14:paraId="20720415" w14:textId="28500D2E" w:rsidR="003247E8" w:rsidRPr="003247E8" w:rsidRDefault="003247E8" w:rsidP="00CE4449">
            <w:pPr>
              <w:ind w:firstLine="0"/>
              <w:rPr>
                <w:rFonts w:ascii="Arial Narrow" w:eastAsiaTheme="majorEastAsia" w:hAnsi="Arial Narrow" w:cstheme="majorBidi"/>
                <w:b w:val="0"/>
                <w:bCs w:val="0"/>
                <w:iCs/>
                <w:szCs w:val="20"/>
              </w:rPr>
            </w:pPr>
            <w:r w:rsidRPr="003247E8">
              <w:rPr>
                <w:rFonts w:ascii="Arial Narrow" w:eastAsiaTheme="majorEastAsia" w:hAnsi="Arial Narrow" w:cstheme="majorBidi"/>
                <w:iCs/>
                <w:szCs w:val="20"/>
              </w:rPr>
              <w:fldChar w:fldCharType="begin">
                <w:ffData>
                  <w:name w:val="Text9"/>
                  <w:enabled/>
                  <w:calcOnExit w:val="0"/>
                  <w:textInput/>
                </w:ffData>
              </w:fldChar>
            </w:r>
            <w:r w:rsidRPr="003247E8">
              <w:rPr>
                <w:rFonts w:ascii="Arial Narrow" w:eastAsiaTheme="majorEastAsia" w:hAnsi="Arial Narrow" w:cstheme="majorBidi"/>
                <w:b w:val="0"/>
                <w:bCs w:val="0"/>
                <w:iCs/>
                <w:szCs w:val="20"/>
              </w:rPr>
              <w:instrText xml:space="preserve"> FORMTEXT </w:instrText>
            </w:r>
            <w:r w:rsidRPr="003247E8">
              <w:rPr>
                <w:rFonts w:ascii="Arial Narrow" w:eastAsiaTheme="majorEastAsia" w:hAnsi="Arial Narrow" w:cstheme="majorBidi"/>
                <w:iCs/>
                <w:szCs w:val="20"/>
              </w:rPr>
            </w:r>
            <w:r w:rsidRPr="003247E8">
              <w:rPr>
                <w:rFonts w:ascii="Arial Narrow" w:eastAsiaTheme="majorEastAsia" w:hAnsi="Arial Narrow" w:cstheme="majorBidi"/>
                <w:iCs/>
                <w:szCs w:val="20"/>
              </w:rPr>
              <w:fldChar w:fldCharType="separate"/>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Pr="003247E8">
              <w:rPr>
                <w:rFonts w:ascii="Arial Narrow" w:eastAsiaTheme="majorEastAsia" w:hAnsi="Arial Narrow" w:cstheme="majorBidi"/>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54" w:type="dxa"/>
          </w:tcPr>
          <w:p w14:paraId="51136455" w14:textId="72001FF7" w:rsidR="003247E8" w:rsidRPr="0012287D" w:rsidRDefault="003247E8" w:rsidP="00CE4449">
            <w:pPr>
              <w:ind w:firstLine="0"/>
              <w:rPr>
                <w:rFonts w:ascii="Arial Narrow" w:eastAsiaTheme="majorEastAsia" w:hAnsi="Arial Narrow" w:cstheme="majorBidi"/>
                <w:bCs/>
                <w:iCs/>
                <w:szCs w:val="20"/>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c>
          <w:tcPr>
            <w:tcW w:w="2988" w:type="dxa"/>
          </w:tcPr>
          <w:p w14:paraId="6FFCEE63" w14:textId="04A6EC9D" w:rsidR="003247E8" w:rsidRPr="0012287D" w:rsidRDefault="003247E8" w:rsidP="00CE4449">
            <w:pPr>
              <w:ind w:firstLine="0"/>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iCs/>
                <w:szCs w:val="20"/>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97" w:type="dxa"/>
          </w:tcPr>
          <w:p w14:paraId="5552402D" w14:textId="1E71CFBB" w:rsidR="003247E8" w:rsidRPr="0012287D" w:rsidRDefault="003247E8" w:rsidP="00CE4449">
            <w:pPr>
              <w:ind w:firstLine="0"/>
              <w:rPr>
                <w:rFonts w:ascii="Arial Narrow" w:eastAsiaTheme="majorEastAsia" w:hAnsi="Arial Narrow" w:cstheme="majorBidi"/>
                <w:bCs/>
                <w:iCs/>
                <w:szCs w:val="20"/>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c>
          <w:tcPr>
            <w:tcW w:w="2745" w:type="dxa"/>
          </w:tcPr>
          <w:p w14:paraId="4F74F40F" w14:textId="0B88FAD8" w:rsidR="003247E8" w:rsidRPr="0012287D" w:rsidRDefault="003247E8" w:rsidP="00CE4449">
            <w:pPr>
              <w:ind w:firstLine="0"/>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Cs/>
                <w:iCs/>
                <w:szCs w:val="20"/>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r>
      <w:tr w:rsidR="003247E8" w14:paraId="480400BD" w14:textId="77777777" w:rsidTr="00D85FA2">
        <w:tc>
          <w:tcPr>
            <w:cnfStyle w:val="001000000000" w:firstRow="0" w:lastRow="0" w:firstColumn="1" w:lastColumn="0" w:oddVBand="0" w:evenVBand="0" w:oddHBand="0" w:evenHBand="0" w:firstRowFirstColumn="0" w:firstRowLastColumn="0" w:lastRowFirstColumn="0" w:lastRowLastColumn="0"/>
            <w:tcW w:w="2932" w:type="dxa"/>
          </w:tcPr>
          <w:p w14:paraId="764F99E3" w14:textId="14DF0DE4" w:rsidR="003247E8" w:rsidRPr="003247E8" w:rsidRDefault="003247E8" w:rsidP="00CE4449">
            <w:pPr>
              <w:ind w:firstLine="0"/>
              <w:rPr>
                <w:rFonts w:ascii="Arial Narrow" w:eastAsiaTheme="majorEastAsia" w:hAnsi="Arial Narrow" w:cstheme="majorBidi"/>
                <w:b w:val="0"/>
                <w:bCs w:val="0"/>
                <w:iCs/>
                <w:szCs w:val="20"/>
              </w:rPr>
            </w:pPr>
            <w:r w:rsidRPr="003247E8">
              <w:rPr>
                <w:rFonts w:ascii="Arial Narrow" w:eastAsiaTheme="majorEastAsia" w:hAnsi="Arial Narrow" w:cstheme="majorBidi"/>
                <w:iCs/>
                <w:szCs w:val="20"/>
              </w:rPr>
              <w:fldChar w:fldCharType="begin">
                <w:ffData>
                  <w:name w:val="Text9"/>
                  <w:enabled/>
                  <w:calcOnExit w:val="0"/>
                  <w:textInput/>
                </w:ffData>
              </w:fldChar>
            </w:r>
            <w:r w:rsidRPr="003247E8">
              <w:rPr>
                <w:rFonts w:ascii="Arial Narrow" w:eastAsiaTheme="majorEastAsia" w:hAnsi="Arial Narrow" w:cstheme="majorBidi"/>
                <w:b w:val="0"/>
                <w:bCs w:val="0"/>
                <w:iCs/>
                <w:szCs w:val="20"/>
              </w:rPr>
              <w:instrText xml:space="preserve"> FORMTEXT </w:instrText>
            </w:r>
            <w:r w:rsidRPr="003247E8">
              <w:rPr>
                <w:rFonts w:ascii="Arial Narrow" w:eastAsiaTheme="majorEastAsia" w:hAnsi="Arial Narrow" w:cstheme="majorBidi"/>
                <w:iCs/>
                <w:szCs w:val="20"/>
              </w:rPr>
            </w:r>
            <w:r w:rsidRPr="003247E8">
              <w:rPr>
                <w:rFonts w:ascii="Arial Narrow" w:eastAsiaTheme="majorEastAsia" w:hAnsi="Arial Narrow" w:cstheme="majorBidi"/>
                <w:iCs/>
                <w:szCs w:val="20"/>
              </w:rPr>
              <w:fldChar w:fldCharType="separate"/>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Pr="003247E8">
              <w:rPr>
                <w:rFonts w:ascii="Arial Narrow" w:eastAsiaTheme="majorEastAsia" w:hAnsi="Arial Narrow" w:cstheme="majorBidi"/>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54" w:type="dxa"/>
          </w:tcPr>
          <w:p w14:paraId="66CF7FF7" w14:textId="5D336002" w:rsidR="003247E8" w:rsidRPr="0012287D" w:rsidRDefault="003247E8" w:rsidP="00CE4449">
            <w:pPr>
              <w:ind w:firstLine="0"/>
              <w:rPr>
                <w:rFonts w:ascii="Arial Narrow" w:eastAsiaTheme="majorEastAsia" w:hAnsi="Arial Narrow" w:cstheme="majorBidi"/>
                <w:bCs/>
                <w:iCs/>
                <w:szCs w:val="20"/>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c>
          <w:tcPr>
            <w:tcW w:w="2988" w:type="dxa"/>
          </w:tcPr>
          <w:p w14:paraId="416D1327" w14:textId="4AD0B949" w:rsidR="003247E8" w:rsidRPr="0012287D" w:rsidRDefault="003247E8" w:rsidP="00CE4449">
            <w:pPr>
              <w:ind w:firstLine="0"/>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iCs/>
                <w:szCs w:val="20"/>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97" w:type="dxa"/>
          </w:tcPr>
          <w:p w14:paraId="108492A4" w14:textId="29E38444" w:rsidR="003247E8" w:rsidRPr="0012287D" w:rsidRDefault="003247E8" w:rsidP="00CE4449">
            <w:pPr>
              <w:ind w:firstLine="0"/>
              <w:rPr>
                <w:rFonts w:ascii="Arial Narrow" w:eastAsiaTheme="majorEastAsia" w:hAnsi="Arial Narrow" w:cstheme="majorBidi"/>
                <w:bCs/>
                <w:iCs/>
                <w:szCs w:val="20"/>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c>
          <w:tcPr>
            <w:tcW w:w="2745" w:type="dxa"/>
          </w:tcPr>
          <w:p w14:paraId="48FA5E64" w14:textId="116AD957" w:rsidR="003247E8" w:rsidRPr="0012287D" w:rsidRDefault="003247E8" w:rsidP="00CE4449">
            <w:pPr>
              <w:ind w:firstLine="0"/>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Cs/>
                <w:iCs/>
                <w:szCs w:val="20"/>
              </w:rPr>
            </w:pPr>
            <w:r w:rsidRPr="0012287D">
              <w:rPr>
                <w:rFonts w:ascii="Arial Narrow" w:eastAsiaTheme="majorEastAsia" w:hAnsi="Arial Narrow" w:cstheme="majorBidi"/>
                <w:bCs/>
                <w:iCs/>
                <w:szCs w:val="20"/>
              </w:rPr>
              <w:fldChar w:fldCharType="begin">
                <w:ffData>
                  <w:name w:val="Text9"/>
                  <w:enabled/>
                  <w:calcOnExit w:val="0"/>
                  <w:textInput/>
                </w:ffData>
              </w:fldChar>
            </w:r>
            <w:r w:rsidRPr="0012287D">
              <w:rPr>
                <w:rFonts w:ascii="Arial Narrow" w:eastAsiaTheme="majorEastAsia" w:hAnsi="Arial Narrow" w:cstheme="majorBidi"/>
                <w:bCs/>
                <w:iCs/>
                <w:szCs w:val="20"/>
              </w:rPr>
              <w:instrText xml:space="preserve"> FORMTEXT </w:instrText>
            </w:r>
            <w:r w:rsidRPr="0012287D">
              <w:rPr>
                <w:rFonts w:ascii="Arial Narrow" w:eastAsiaTheme="majorEastAsia" w:hAnsi="Arial Narrow" w:cstheme="majorBidi"/>
                <w:bCs/>
                <w:iCs/>
                <w:szCs w:val="20"/>
              </w:rPr>
            </w:r>
            <w:r w:rsidRPr="0012287D">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12287D">
              <w:rPr>
                <w:rFonts w:ascii="Arial Narrow" w:eastAsiaTheme="majorEastAsia" w:hAnsi="Arial Narrow" w:cstheme="majorBidi"/>
                <w:bCs/>
                <w:iCs/>
                <w:szCs w:val="20"/>
              </w:rPr>
              <w:fldChar w:fldCharType="end"/>
            </w:r>
          </w:p>
        </w:tc>
      </w:tr>
    </w:tbl>
    <w:p w14:paraId="3FFE17E1" w14:textId="77777777" w:rsidR="006E15B5" w:rsidRDefault="006E15B5" w:rsidP="008C5F35">
      <w:pPr>
        <w:pStyle w:val="ListParagraph"/>
        <w:spacing w:line="360" w:lineRule="auto"/>
        <w:ind w:left="1080" w:firstLine="0"/>
      </w:pPr>
    </w:p>
    <w:p w14:paraId="16E6B553" w14:textId="35E760C5" w:rsidR="00C27B39" w:rsidRPr="008005C1" w:rsidRDefault="00B83E38" w:rsidP="002100BC">
      <w:pPr>
        <w:pStyle w:val="Heading3"/>
        <w:rPr>
          <w:sz w:val="32"/>
          <w:szCs w:val="32"/>
        </w:rPr>
      </w:pPr>
      <w:r>
        <w:br w:type="page"/>
      </w:r>
      <w:r w:rsidR="00C27B39">
        <w:lastRenderedPageBreak/>
        <w:t>Topical Area #</w:t>
      </w:r>
      <w:r w:rsidR="00157C25">
        <w:t>6</w:t>
      </w:r>
      <w:r w:rsidR="00C27B39">
        <w:t>: Provider Competencies and Skills</w:t>
      </w:r>
    </w:p>
    <w:p w14:paraId="2BC6F304" w14:textId="77777777" w:rsidR="00C27B39" w:rsidRDefault="00C27B39" w:rsidP="00C27B39">
      <w:pPr>
        <w:sectPr w:rsidR="00C27B39" w:rsidSect="00796997">
          <w:headerReference w:type="even" r:id="rId44"/>
          <w:headerReference w:type="default" r:id="rId45"/>
          <w:footerReference w:type="even" r:id="rId46"/>
          <w:headerReference w:type="first" r:id="rId47"/>
          <w:type w:val="continuous"/>
          <w:pgSz w:w="15840" w:h="12240" w:orient="landscape"/>
          <w:pgMar w:top="1008" w:right="720" w:bottom="720" w:left="720" w:header="432" w:footer="432" w:gutter="0"/>
          <w:cols w:space="720"/>
          <w:noEndnote/>
          <w:titlePg/>
          <w:docGrid w:linePitch="326"/>
        </w:sectPr>
      </w:pPr>
    </w:p>
    <w:p w14:paraId="07ADBEDD" w14:textId="77777777" w:rsidR="00C27B39" w:rsidRDefault="00C27B39" w:rsidP="0060211E">
      <w:pPr>
        <w:pStyle w:val="Heading4"/>
      </w:pPr>
      <w:r w:rsidRPr="006E15B5">
        <w:lastRenderedPageBreak/>
        <w:t xml:space="preserve">Reflection Questions: </w:t>
      </w:r>
    </w:p>
    <w:p w14:paraId="6403B596" w14:textId="08784567" w:rsidR="00AE6D35" w:rsidRDefault="00AE6D35" w:rsidP="00114303">
      <w:pPr>
        <w:pStyle w:val="ListParagraph"/>
        <w:numPr>
          <w:ilvl w:val="0"/>
          <w:numId w:val="30"/>
        </w:numPr>
        <w:spacing w:line="276" w:lineRule="auto"/>
      </w:pPr>
      <w:r>
        <w:t xml:space="preserve">Do agencies demonstrate belief that </w:t>
      </w:r>
      <w:r w:rsidRPr="001F67A3">
        <w:rPr>
          <w:b/>
        </w:rPr>
        <w:t>all</w:t>
      </w:r>
      <w:r>
        <w:t xml:space="preserve"> individuals with DD have the capacity for meaningful employment in the community?</w:t>
      </w:r>
    </w:p>
    <w:p w14:paraId="39A5B2C7" w14:textId="7D5A2117" w:rsidR="00114303" w:rsidRDefault="008B371A" w:rsidP="00114303">
      <w:pPr>
        <w:pStyle w:val="ListParagraph"/>
        <w:numPr>
          <w:ilvl w:val="0"/>
          <w:numId w:val="30"/>
        </w:numPr>
        <w:spacing w:line="276" w:lineRule="auto"/>
      </w:pPr>
      <w:r w:rsidRPr="00114303">
        <w:t xml:space="preserve">Do agencies develop a personalized career profile based on a </w:t>
      </w:r>
      <w:r w:rsidR="00DA3F1C">
        <w:t>review or assessment of a job seeker’s</w:t>
      </w:r>
      <w:r w:rsidR="00114303" w:rsidRPr="00114303">
        <w:t xml:space="preserve"> preferences, interests, needs and skills</w:t>
      </w:r>
      <w:r w:rsidR="00DA3F1C">
        <w:t xml:space="preserve">; and consideration of cultural or social background? </w:t>
      </w:r>
    </w:p>
    <w:p w14:paraId="58FAA237" w14:textId="4424A3F9" w:rsidR="00DA3F1C" w:rsidRPr="00114303" w:rsidRDefault="00DA3F1C" w:rsidP="00DA3F1C">
      <w:pPr>
        <w:pStyle w:val="ListParagraph"/>
        <w:numPr>
          <w:ilvl w:val="0"/>
          <w:numId w:val="30"/>
        </w:numPr>
        <w:spacing w:line="276" w:lineRule="auto"/>
      </w:pPr>
      <w:r>
        <w:t>Do agencies regularly explore non-work needs of the job seeker, and availability of community supports and transportation?</w:t>
      </w:r>
    </w:p>
    <w:p w14:paraId="7181C7B3" w14:textId="5878BD4D" w:rsidR="008B371A" w:rsidRDefault="00114303" w:rsidP="008B371A">
      <w:pPr>
        <w:pStyle w:val="ListParagraph"/>
        <w:numPr>
          <w:ilvl w:val="0"/>
          <w:numId w:val="30"/>
        </w:numPr>
        <w:spacing w:line="276" w:lineRule="auto"/>
      </w:pPr>
      <w:r>
        <w:t>Are jobs designed to make best use of</w:t>
      </w:r>
      <w:r w:rsidR="00DA3F1C">
        <w:t xml:space="preserve"> integrated or natural supports?</w:t>
      </w:r>
    </w:p>
    <w:p w14:paraId="16CF9856" w14:textId="388ED8FC" w:rsidR="00114303" w:rsidRDefault="00114303" w:rsidP="008B371A">
      <w:pPr>
        <w:pStyle w:val="ListParagraph"/>
        <w:numPr>
          <w:ilvl w:val="0"/>
          <w:numId w:val="30"/>
        </w:numPr>
        <w:spacing w:line="276" w:lineRule="auto"/>
      </w:pPr>
      <w:r>
        <w:t>Are job coaches aware of job modification and accommodation strategies</w:t>
      </w:r>
      <w:r w:rsidR="001F67A3">
        <w:t>, including systematic instruction and positive behavior support strategies</w:t>
      </w:r>
      <w:r>
        <w:t>?</w:t>
      </w:r>
    </w:p>
    <w:p w14:paraId="02EE01B0" w14:textId="77777777" w:rsidR="00114303" w:rsidRDefault="008B371A" w:rsidP="008B371A">
      <w:pPr>
        <w:pStyle w:val="ListParagraph"/>
        <w:numPr>
          <w:ilvl w:val="0"/>
          <w:numId w:val="30"/>
        </w:numPr>
        <w:spacing w:line="276" w:lineRule="auto"/>
      </w:pPr>
      <w:r>
        <w:t>Are career exploration sites aligned with the interests of the individual?</w:t>
      </w:r>
    </w:p>
    <w:p w14:paraId="4B08289C" w14:textId="18D5DAA8" w:rsidR="000C297D" w:rsidRDefault="00114303" w:rsidP="008B371A">
      <w:pPr>
        <w:pStyle w:val="ListParagraph"/>
        <w:numPr>
          <w:ilvl w:val="0"/>
          <w:numId w:val="30"/>
        </w:numPr>
        <w:spacing w:line="276" w:lineRule="auto"/>
      </w:pPr>
      <w:r>
        <w:t>Are employer engagement best practices utilized (see Topical Area #4)?</w:t>
      </w:r>
    </w:p>
    <w:p w14:paraId="6188A835" w14:textId="0057696F" w:rsidR="00186911" w:rsidRDefault="00186911" w:rsidP="008B371A">
      <w:pPr>
        <w:pStyle w:val="ListParagraph"/>
        <w:numPr>
          <w:ilvl w:val="0"/>
          <w:numId w:val="30"/>
        </w:numPr>
        <w:spacing w:line="276" w:lineRule="auto"/>
      </w:pPr>
      <w:r>
        <w:t>Is there capacity and resources to develop skills to serve and support specialized populations such as those individuals with challenges associated with autism, visual impairments, TBI, etc.?</w:t>
      </w:r>
    </w:p>
    <w:p w14:paraId="688470F5" w14:textId="47DE98EA" w:rsidR="00A749A3" w:rsidRDefault="008005C1" w:rsidP="00A749A3">
      <w:pPr>
        <w:pStyle w:val="ListParagraph"/>
        <w:numPr>
          <w:ilvl w:val="0"/>
          <w:numId w:val="30"/>
        </w:numPr>
        <w:spacing w:line="276" w:lineRule="auto"/>
      </w:pPr>
      <w:r>
        <w:t>Do</w:t>
      </w:r>
      <w:r w:rsidR="00C74B50">
        <w:t xml:space="preserve"> agencies collect meaningful data to assess an individual’s progress on their path to employment as the measure of success?</w:t>
      </w:r>
    </w:p>
    <w:p w14:paraId="419D2ADD" w14:textId="77777777" w:rsidR="00A749A3" w:rsidRDefault="00A749A3" w:rsidP="00A749A3">
      <w:pPr>
        <w:pStyle w:val="ListParagraph"/>
        <w:spacing w:line="276" w:lineRule="auto"/>
        <w:ind w:left="1440" w:firstLine="0"/>
      </w:pPr>
    </w:p>
    <w:tbl>
      <w:tblPr>
        <w:tblStyle w:val="TableGrid"/>
        <w:tblW w:w="14778" w:type="dxa"/>
        <w:tblLook w:val="04A0" w:firstRow="1" w:lastRow="0" w:firstColumn="1" w:lastColumn="0" w:noHBand="0" w:noVBand="1"/>
      </w:tblPr>
      <w:tblGrid>
        <w:gridCol w:w="7218"/>
        <w:gridCol w:w="7560"/>
      </w:tblGrid>
      <w:tr w:rsidR="00A749A3" w:rsidRPr="00251CE5" w14:paraId="705C4805" w14:textId="77777777" w:rsidTr="003247E8">
        <w:trPr>
          <w:trHeight w:val="377"/>
        </w:trPr>
        <w:tc>
          <w:tcPr>
            <w:tcW w:w="7218" w:type="dxa"/>
            <w:shd w:val="clear" w:color="auto" w:fill="910909" w:themeFill="accent1" w:themeFillShade="80"/>
            <w:vAlign w:val="bottom"/>
          </w:tcPr>
          <w:p w14:paraId="3BEE4EDB" w14:textId="77777777" w:rsidR="00A749A3" w:rsidRPr="003247E8" w:rsidRDefault="00A749A3" w:rsidP="003247E8">
            <w:pPr>
              <w:ind w:firstLine="0"/>
              <w:rPr>
                <w:b/>
              </w:rPr>
            </w:pPr>
            <w:r w:rsidRPr="003247E8">
              <w:rPr>
                <w:b/>
              </w:rPr>
              <w:t>Description of Current Status:</w:t>
            </w:r>
          </w:p>
        </w:tc>
        <w:tc>
          <w:tcPr>
            <w:tcW w:w="7560" w:type="dxa"/>
            <w:shd w:val="clear" w:color="auto" w:fill="910909" w:themeFill="accent1" w:themeFillShade="80"/>
            <w:vAlign w:val="bottom"/>
          </w:tcPr>
          <w:p w14:paraId="4053F7F5" w14:textId="77777777" w:rsidR="00A749A3" w:rsidRPr="003247E8" w:rsidRDefault="00A749A3" w:rsidP="003247E8">
            <w:pPr>
              <w:ind w:firstLine="0"/>
              <w:rPr>
                <w:b/>
              </w:rPr>
            </w:pPr>
            <w:r w:rsidRPr="003247E8">
              <w:rPr>
                <w:b/>
              </w:rPr>
              <w:t>Areas of Need:</w:t>
            </w:r>
          </w:p>
        </w:tc>
      </w:tr>
      <w:tr w:rsidR="00A749A3" w14:paraId="1E125C5A" w14:textId="77777777" w:rsidTr="00686D4F">
        <w:tc>
          <w:tcPr>
            <w:tcW w:w="7218" w:type="dxa"/>
          </w:tcPr>
          <w:p w14:paraId="72505A70" w14:textId="77777777" w:rsidR="003247E8" w:rsidRDefault="003247E8" w:rsidP="00A749A3">
            <w:pPr>
              <w:ind w:firstLine="0"/>
              <w:rPr>
                <w:rFonts w:ascii="Arial Narrow" w:hAnsi="Arial Narrow"/>
                <w:b/>
                <w:i/>
                <w:szCs w:val="20"/>
              </w:rPr>
            </w:pPr>
          </w:p>
          <w:p w14:paraId="1F43D5BD" w14:textId="417EB369" w:rsidR="00A749A3" w:rsidRPr="003247E8" w:rsidRDefault="003247E8" w:rsidP="00CE4449">
            <w:pPr>
              <w:ind w:firstLine="0"/>
            </w:pPr>
            <w:r w:rsidRPr="003247E8">
              <w:rPr>
                <w:rFonts w:ascii="Arial Narrow" w:hAnsi="Arial Narrow"/>
                <w:szCs w:val="20"/>
              </w:rPr>
              <w:fldChar w:fldCharType="begin">
                <w:ffData>
                  <w:name w:val="Text8"/>
                  <w:enabled/>
                  <w:calcOnExit w:val="0"/>
                  <w:textInput/>
                </w:ffData>
              </w:fldChar>
            </w:r>
            <w:r w:rsidRPr="003247E8">
              <w:rPr>
                <w:rFonts w:ascii="Arial Narrow" w:hAnsi="Arial Narrow"/>
                <w:szCs w:val="20"/>
              </w:rPr>
              <w:instrText xml:space="preserve"> FORMTEXT </w:instrText>
            </w:r>
            <w:r w:rsidRPr="003247E8">
              <w:rPr>
                <w:rFonts w:ascii="Arial Narrow" w:hAnsi="Arial Narrow"/>
                <w:szCs w:val="20"/>
              </w:rPr>
            </w:r>
            <w:r w:rsidRPr="003247E8">
              <w:rPr>
                <w:rFonts w:ascii="Arial Narrow" w:hAnsi="Arial Narrow"/>
                <w:szCs w:val="20"/>
              </w:rPr>
              <w:fldChar w:fldCharType="separate"/>
            </w:r>
            <w:r w:rsidR="004A51F5">
              <w:rPr>
                <w:rFonts w:ascii="Arial Narrow" w:hAnsi="Arial Narrow"/>
                <w:noProof/>
                <w:szCs w:val="20"/>
              </w:rPr>
              <w:t> </w:t>
            </w:r>
            <w:r w:rsidR="004A51F5">
              <w:rPr>
                <w:rFonts w:ascii="Arial Narrow" w:hAnsi="Arial Narrow"/>
                <w:noProof/>
                <w:szCs w:val="20"/>
              </w:rPr>
              <w:t> </w:t>
            </w:r>
            <w:r w:rsidR="004A51F5">
              <w:rPr>
                <w:rFonts w:ascii="Arial Narrow" w:hAnsi="Arial Narrow"/>
                <w:noProof/>
                <w:szCs w:val="20"/>
              </w:rPr>
              <w:t> </w:t>
            </w:r>
            <w:r w:rsidR="004A51F5">
              <w:rPr>
                <w:rFonts w:ascii="Arial Narrow" w:hAnsi="Arial Narrow"/>
                <w:noProof/>
                <w:szCs w:val="20"/>
              </w:rPr>
              <w:t> </w:t>
            </w:r>
            <w:r w:rsidR="004A51F5">
              <w:rPr>
                <w:rFonts w:ascii="Arial Narrow" w:hAnsi="Arial Narrow"/>
                <w:noProof/>
                <w:szCs w:val="20"/>
              </w:rPr>
              <w:t> </w:t>
            </w:r>
            <w:r w:rsidRPr="003247E8">
              <w:rPr>
                <w:rFonts w:ascii="Arial Narrow" w:hAnsi="Arial Narrow"/>
                <w:szCs w:val="20"/>
              </w:rPr>
              <w:fldChar w:fldCharType="end"/>
            </w:r>
          </w:p>
        </w:tc>
        <w:tc>
          <w:tcPr>
            <w:tcW w:w="7560" w:type="dxa"/>
          </w:tcPr>
          <w:p w14:paraId="0FAA7905" w14:textId="77777777" w:rsidR="003247E8" w:rsidRDefault="003247E8" w:rsidP="00A749A3">
            <w:pPr>
              <w:ind w:firstLine="0"/>
              <w:rPr>
                <w:rFonts w:ascii="Arial Narrow" w:hAnsi="Arial Narrow"/>
                <w:b/>
                <w:i/>
                <w:szCs w:val="20"/>
              </w:rPr>
            </w:pPr>
          </w:p>
          <w:p w14:paraId="086B791F" w14:textId="746FAAD5" w:rsidR="00A749A3" w:rsidRPr="003247E8" w:rsidRDefault="003247E8" w:rsidP="00CE4449">
            <w:pPr>
              <w:ind w:firstLine="0"/>
            </w:pPr>
            <w:r w:rsidRPr="003247E8">
              <w:rPr>
                <w:rFonts w:ascii="Arial Narrow" w:hAnsi="Arial Narrow"/>
                <w:szCs w:val="20"/>
              </w:rPr>
              <w:fldChar w:fldCharType="begin">
                <w:ffData>
                  <w:name w:val="Text8"/>
                  <w:enabled/>
                  <w:calcOnExit w:val="0"/>
                  <w:textInput/>
                </w:ffData>
              </w:fldChar>
            </w:r>
            <w:r w:rsidRPr="003247E8">
              <w:rPr>
                <w:rFonts w:ascii="Arial Narrow" w:hAnsi="Arial Narrow"/>
                <w:szCs w:val="20"/>
              </w:rPr>
              <w:instrText xml:space="preserve"> FORMTEXT </w:instrText>
            </w:r>
            <w:r w:rsidRPr="003247E8">
              <w:rPr>
                <w:rFonts w:ascii="Arial Narrow" w:hAnsi="Arial Narrow"/>
                <w:szCs w:val="20"/>
              </w:rPr>
            </w:r>
            <w:r w:rsidRPr="003247E8">
              <w:rPr>
                <w:rFonts w:ascii="Arial Narrow" w:hAnsi="Arial Narrow"/>
                <w:szCs w:val="20"/>
              </w:rPr>
              <w:fldChar w:fldCharType="separate"/>
            </w:r>
            <w:r w:rsidR="004A51F5">
              <w:rPr>
                <w:rFonts w:ascii="Arial Narrow" w:hAnsi="Arial Narrow"/>
                <w:noProof/>
                <w:szCs w:val="20"/>
              </w:rPr>
              <w:t> </w:t>
            </w:r>
            <w:r w:rsidR="004A51F5">
              <w:rPr>
                <w:rFonts w:ascii="Arial Narrow" w:hAnsi="Arial Narrow"/>
                <w:noProof/>
                <w:szCs w:val="20"/>
              </w:rPr>
              <w:t> </w:t>
            </w:r>
            <w:r w:rsidR="004A51F5">
              <w:rPr>
                <w:rFonts w:ascii="Arial Narrow" w:hAnsi="Arial Narrow"/>
                <w:noProof/>
                <w:szCs w:val="20"/>
              </w:rPr>
              <w:t> </w:t>
            </w:r>
            <w:r w:rsidR="004A51F5">
              <w:rPr>
                <w:rFonts w:ascii="Arial Narrow" w:hAnsi="Arial Narrow"/>
                <w:noProof/>
                <w:szCs w:val="20"/>
              </w:rPr>
              <w:t> </w:t>
            </w:r>
            <w:r w:rsidR="004A51F5">
              <w:rPr>
                <w:rFonts w:ascii="Arial Narrow" w:hAnsi="Arial Narrow"/>
                <w:noProof/>
                <w:szCs w:val="20"/>
              </w:rPr>
              <w:t> </w:t>
            </w:r>
            <w:r w:rsidRPr="003247E8">
              <w:rPr>
                <w:rFonts w:ascii="Arial Narrow" w:hAnsi="Arial Narrow"/>
                <w:szCs w:val="20"/>
              </w:rPr>
              <w:fldChar w:fldCharType="end"/>
            </w:r>
          </w:p>
        </w:tc>
      </w:tr>
    </w:tbl>
    <w:p w14:paraId="5F3215CD" w14:textId="14C51A08" w:rsidR="000C297D" w:rsidRDefault="000C297D">
      <w:pPr>
        <w:spacing w:after="240" w:line="480" w:lineRule="auto"/>
      </w:pPr>
    </w:p>
    <w:p w14:paraId="3144608E" w14:textId="77777777" w:rsidR="00A749A3" w:rsidRDefault="00A749A3">
      <w:pPr>
        <w:spacing w:after="240" w:line="480" w:lineRule="auto"/>
        <w:rPr>
          <w:b/>
        </w:rPr>
      </w:pPr>
      <w:r>
        <w:rPr>
          <w:b/>
        </w:rPr>
        <w:br w:type="page"/>
      </w:r>
    </w:p>
    <w:p w14:paraId="1F7B5136" w14:textId="458242AA" w:rsidR="000C297D" w:rsidRDefault="000C297D" w:rsidP="000C297D">
      <w:pPr>
        <w:jc w:val="center"/>
        <w:rPr>
          <w:b/>
        </w:rPr>
      </w:pPr>
      <w:r>
        <w:rPr>
          <w:b/>
        </w:rPr>
        <w:lastRenderedPageBreak/>
        <w:t>Local Leaders Professional Development Teams</w:t>
      </w:r>
    </w:p>
    <w:p w14:paraId="58E74222" w14:textId="77777777" w:rsidR="000C297D" w:rsidRDefault="000C297D" w:rsidP="000C297D">
      <w:pPr>
        <w:jc w:val="center"/>
        <w:rPr>
          <w:b/>
        </w:rPr>
      </w:pPr>
      <w:r>
        <w:rPr>
          <w:b/>
        </w:rPr>
        <w:t>Needs Assessment</w:t>
      </w:r>
    </w:p>
    <w:p w14:paraId="3AE0F110" w14:textId="77777777" w:rsidR="000C297D" w:rsidRDefault="000C297D" w:rsidP="000C297D">
      <w:pPr>
        <w:jc w:val="center"/>
        <w:rPr>
          <w:b/>
        </w:rPr>
      </w:pPr>
    </w:p>
    <w:p w14:paraId="628CBD11" w14:textId="59AEDCEF" w:rsidR="000C297D" w:rsidRDefault="000C297D" w:rsidP="000C297D">
      <w:pPr>
        <w:tabs>
          <w:tab w:val="left" w:pos="9000"/>
        </w:tabs>
        <w:jc w:val="center"/>
        <w:rPr>
          <w:b/>
        </w:rPr>
      </w:pPr>
      <w:r>
        <w:rPr>
          <w:b/>
        </w:rPr>
        <w:t>Topical Area #</w:t>
      </w:r>
      <w:r w:rsidR="00157C25">
        <w:rPr>
          <w:b/>
        </w:rPr>
        <w:t>6</w:t>
      </w:r>
      <w:r>
        <w:rPr>
          <w:b/>
        </w:rPr>
        <w:t>: Provider Competencies and Skills</w:t>
      </w:r>
    </w:p>
    <w:tbl>
      <w:tblPr>
        <w:tblStyle w:val="TableGrid"/>
        <w:tblW w:w="0" w:type="auto"/>
        <w:tblLook w:val="04A0" w:firstRow="1" w:lastRow="0" w:firstColumn="1" w:lastColumn="0" w:noHBand="0" w:noVBand="1"/>
      </w:tblPr>
      <w:tblGrid>
        <w:gridCol w:w="2628"/>
        <w:gridCol w:w="5236"/>
        <w:gridCol w:w="4860"/>
        <w:gridCol w:w="1530"/>
      </w:tblGrid>
      <w:tr w:rsidR="000C297D" w14:paraId="644B5F86" w14:textId="77777777" w:rsidTr="000C297D">
        <w:tc>
          <w:tcPr>
            <w:tcW w:w="2628" w:type="dxa"/>
          </w:tcPr>
          <w:p w14:paraId="4C3E0F3D" w14:textId="77777777" w:rsidR="000C297D" w:rsidRPr="008C5F35" w:rsidRDefault="000C297D" w:rsidP="000C297D">
            <w:pPr>
              <w:tabs>
                <w:tab w:val="left" w:pos="5340"/>
              </w:tabs>
              <w:rPr>
                <w:b/>
                <w:sz w:val="18"/>
                <w:szCs w:val="18"/>
              </w:rPr>
            </w:pPr>
            <w:r w:rsidRPr="008C5F35">
              <w:rPr>
                <w:b/>
                <w:sz w:val="18"/>
                <w:szCs w:val="18"/>
              </w:rPr>
              <w:t>Rating Scale: (circle one)</w:t>
            </w:r>
          </w:p>
          <w:p w14:paraId="03DB7DBE" w14:textId="77777777" w:rsidR="000C297D" w:rsidRPr="009F6FA1" w:rsidRDefault="000C297D" w:rsidP="000C297D">
            <w:pPr>
              <w:tabs>
                <w:tab w:val="left" w:pos="5340"/>
              </w:tabs>
              <w:ind w:firstLine="0"/>
              <w:rPr>
                <w:b/>
                <w:sz w:val="16"/>
                <w:szCs w:val="16"/>
              </w:rPr>
            </w:pPr>
            <w:r w:rsidRPr="004202C0">
              <w:rPr>
                <w:b/>
                <w:szCs w:val="20"/>
              </w:rPr>
              <w:t>1</w:t>
            </w:r>
            <w:r w:rsidRPr="009F6FA1">
              <w:rPr>
                <w:b/>
                <w:sz w:val="16"/>
                <w:szCs w:val="16"/>
              </w:rPr>
              <w:t xml:space="preserve"> = not in place</w:t>
            </w:r>
          </w:p>
          <w:p w14:paraId="167388B0" w14:textId="77777777" w:rsidR="000C297D" w:rsidRPr="009F6FA1" w:rsidRDefault="000C297D" w:rsidP="000C297D">
            <w:pPr>
              <w:tabs>
                <w:tab w:val="left" w:pos="5340"/>
              </w:tabs>
              <w:ind w:firstLine="0"/>
              <w:rPr>
                <w:b/>
                <w:sz w:val="16"/>
                <w:szCs w:val="16"/>
              </w:rPr>
            </w:pPr>
            <w:r>
              <w:rPr>
                <w:b/>
                <w:sz w:val="16"/>
                <w:szCs w:val="16"/>
              </w:rPr>
              <w:t>2 = in place, minimally</w:t>
            </w:r>
            <w:r w:rsidRPr="009F6FA1">
              <w:rPr>
                <w:b/>
                <w:sz w:val="16"/>
                <w:szCs w:val="16"/>
              </w:rPr>
              <w:t xml:space="preserve"> effective</w:t>
            </w:r>
          </w:p>
          <w:p w14:paraId="694F9749" w14:textId="77777777" w:rsidR="000C297D" w:rsidRPr="009F6FA1" w:rsidRDefault="000C297D" w:rsidP="000C297D">
            <w:pPr>
              <w:tabs>
                <w:tab w:val="left" w:pos="5340"/>
              </w:tabs>
              <w:ind w:firstLine="0"/>
              <w:rPr>
                <w:b/>
                <w:sz w:val="16"/>
                <w:szCs w:val="16"/>
              </w:rPr>
            </w:pPr>
            <w:r w:rsidRPr="009F6FA1">
              <w:rPr>
                <w:b/>
                <w:sz w:val="16"/>
                <w:szCs w:val="16"/>
              </w:rPr>
              <w:t>3 = in place, needs review</w:t>
            </w:r>
          </w:p>
          <w:p w14:paraId="2D6BB312" w14:textId="77777777" w:rsidR="000C297D" w:rsidRPr="004202C0" w:rsidRDefault="000C297D" w:rsidP="000C297D">
            <w:pPr>
              <w:tabs>
                <w:tab w:val="left" w:pos="5340"/>
              </w:tabs>
              <w:ind w:firstLine="0"/>
              <w:rPr>
                <w:b/>
              </w:rPr>
            </w:pPr>
            <w:r w:rsidRPr="009F6FA1">
              <w:rPr>
                <w:b/>
                <w:sz w:val="16"/>
                <w:szCs w:val="16"/>
              </w:rPr>
              <w:t>4 = in place, effective</w:t>
            </w:r>
          </w:p>
        </w:tc>
        <w:tc>
          <w:tcPr>
            <w:tcW w:w="5236" w:type="dxa"/>
          </w:tcPr>
          <w:p w14:paraId="17C1946E" w14:textId="77777777" w:rsidR="000C297D" w:rsidRDefault="000C297D" w:rsidP="000C297D">
            <w:pPr>
              <w:tabs>
                <w:tab w:val="left" w:pos="5340"/>
              </w:tabs>
              <w:jc w:val="center"/>
              <w:rPr>
                <w:b/>
              </w:rPr>
            </w:pPr>
          </w:p>
          <w:p w14:paraId="458CB5A0" w14:textId="77777777" w:rsidR="00492748" w:rsidRDefault="00492748" w:rsidP="000C297D">
            <w:pPr>
              <w:tabs>
                <w:tab w:val="left" w:pos="5340"/>
              </w:tabs>
              <w:jc w:val="center"/>
              <w:rPr>
                <w:b/>
              </w:rPr>
            </w:pPr>
          </w:p>
          <w:p w14:paraId="78680019" w14:textId="5CB27ED3" w:rsidR="000C297D" w:rsidRDefault="000C297D" w:rsidP="000C297D">
            <w:pPr>
              <w:tabs>
                <w:tab w:val="left" w:pos="5340"/>
              </w:tabs>
              <w:jc w:val="center"/>
              <w:rPr>
                <w:b/>
              </w:rPr>
            </w:pPr>
            <w:r>
              <w:rPr>
                <w:b/>
              </w:rPr>
              <w:t>Topical Area #</w:t>
            </w:r>
            <w:r w:rsidR="00157C25">
              <w:rPr>
                <w:b/>
              </w:rPr>
              <w:t>6</w:t>
            </w:r>
            <w:r>
              <w:rPr>
                <w:b/>
              </w:rPr>
              <w:t>:</w:t>
            </w:r>
          </w:p>
          <w:p w14:paraId="48D8AB81" w14:textId="4A4B4140" w:rsidR="000C297D" w:rsidRPr="00392408" w:rsidRDefault="000C297D" w:rsidP="000C297D">
            <w:pPr>
              <w:tabs>
                <w:tab w:val="left" w:pos="5340"/>
              </w:tabs>
              <w:jc w:val="center"/>
              <w:rPr>
                <w:rFonts w:ascii="Times New Roman" w:hAnsi="Times New Roman"/>
                <w:i/>
              </w:rPr>
            </w:pPr>
            <w:r>
              <w:rPr>
                <w:rFonts w:ascii="Times New Roman" w:hAnsi="Times New Roman"/>
                <w:i/>
              </w:rPr>
              <w:t>Provider Competencies and Skills</w:t>
            </w:r>
          </w:p>
        </w:tc>
        <w:tc>
          <w:tcPr>
            <w:tcW w:w="4860" w:type="dxa"/>
          </w:tcPr>
          <w:p w14:paraId="3B384769" w14:textId="77777777" w:rsidR="000C297D" w:rsidRDefault="000C297D" w:rsidP="000C297D">
            <w:pPr>
              <w:tabs>
                <w:tab w:val="left" w:pos="5340"/>
              </w:tabs>
              <w:jc w:val="center"/>
              <w:rPr>
                <w:b/>
              </w:rPr>
            </w:pPr>
          </w:p>
          <w:p w14:paraId="422094D0" w14:textId="77777777" w:rsidR="00492748" w:rsidRDefault="00492748" w:rsidP="000C297D">
            <w:pPr>
              <w:tabs>
                <w:tab w:val="left" w:pos="5340"/>
              </w:tabs>
              <w:jc w:val="center"/>
              <w:rPr>
                <w:b/>
              </w:rPr>
            </w:pPr>
          </w:p>
          <w:p w14:paraId="76F9D9A8" w14:textId="77777777" w:rsidR="00492748" w:rsidRDefault="00492748" w:rsidP="000C297D">
            <w:pPr>
              <w:tabs>
                <w:tab w:val="left" w:pos="5340"/>
              </w:tabs>
              <w:jc w:val="center"/>
              <w:rPr>
                <w:b/>
              </w:rPr>
            </w:pPr>
          </w:p>
          <w:p w14:paraId="3498B463" w14:textId="6DFE7E7B" w:rsidR="000C297D" w:rsidRPr="00492748" w:rsidRDefault="00492748" w:rsidP="00B15337">
            <w:pPr>
              <w:tabs>
                <w:tab w:val="left" w:pos="5340"/>
              </w:tabs>
              <w:jc w:val="center"/>
              <w:rPr>
                <w:b/>
              </w:rPr>
            </w:pPr>
            <w:r>
              <w:rPr>
                <w:b/>
              </w:rPr>
              <w:t>Examples</w:t>
            </w:r>
          </w:p>
        </w:tc>
        <w:tc>
          <w:tcPr>
            <w:tcW w:w="1530" w:type="dxa"/>
          </w:tcPr>
          <w:p w14:paraId="6A200A06" w14:textId="77777777" w:rsidR="00492748" w:rsidRDefault="00492748" w:rsidP="000C297D">
            <w:pPr>
              <w:tabs>
                <w:tab w:val="left" w:pos="5340"/>
              </w:tabs>
              <w:jc w:val="center"/>
              <w:rPr>
                <w:b/>
              </w:rPr>
            </w:pPr>
          </w:p>
          <w:p w14:paraId="6A2D7C17" w14:textId="77777777" w:rsidR="00492748" w:rsidRDefault="00492748" w:rsidP="000C297D">
            <w:pPr>
              <w:tabs>
                <w:tab w:val="left" w:pos="5340"/>
              </w:tabs>
              <w:jc w:val="center"/>
              <w:rPr>
                <w:b/>
              </w:rPr>
            </w:pPr>
          </w:p>
          <w:p w14:paraId="63BCC892" w14:textId="77777777" w:rsidR="00BF54C6" w:rsidRDefault="00BF54C6" w:rsidP="00BF54C6">
            <w:pPr>
              <w:tabs>
                <w:tab w:val="left" w:pos="5340"/>
              </w:tabs>
              <w:ind w:hanging="34"/>
              <w:jc w:val="center"/>
              <w:rPr>
                <w:b/>
              </w:rPr>
            </w:pPr>
            <w:r>
              <w:rPr>
                <w:b/>
              </w:rPr>
              <w:t>Priority</w:t>
            </w:r>
          </w:p>
          <w:p w14:paraId="614D0F28" w14:textId="5C677216" w:rsidR="000C297D" w:rsidRPr="004202C0" w:rsidRDefault="000C297D" w:rsidP="00BF54C6">
            <w:pPr>
              <w:tabs>
                <w:tab w:val="left" w:pos="5340"/>
              </w:tabs>
              <w:ind w:hanging="34"/>
              <w:jc w:val="center"/>
              <w:rPr>
                <w:b/>
              </w:rPr>
            </w:pPr>
            <w:r>
              <w:rPr>
                <w:b/>
              </w:rPr>
              <w:t>for Change</w:t>
            </w:r>
          </w:p>
        </w:tc>
      </w:tr>
      <w:tr w:rsidR="00ED5AAC" w14:paraId="3944B785" w14:textId="77777777" w:rsidTr="00ED5AAC">
        <w:tc>
          <w:tcPr>
            <w:tcW w:w="2628" w:type="dxa"/>
          </w:tcPr>
          <w:p w14:paraId="12F2347D" w14:textId="77777777" w:rsidR="00ED5AAC" w:rsidRDefault="00ED5AAC" w:rsidP="00684F54">
            <w:pPr>
              <w:tabs>
                <w:tab w:val="left" w:pos="5340"/>
              </w:tabs>
              <w:ind w:firstLine="0"/>
              <w:jc w:val="center"/>
            </w:pPr>
          </w:p>
          <w:p w14:paraId="33C20603" w14:textId="6D6BC6A1" w:rsidR="00684F54" w:rsidRDefault="009F486B" w:rsidP="00684F54">
            <w:pPr>
              <w:tabs>
                <w:tab w:val="left" w:pos="5340"/>
              </w:tabs>
              <w:ind w:firstLine="0"/>
              <w:jc w:val="center"/>
            </w:pPr>
            <w:r>
              <w:fldChar w:fldCharType="begin">
                <w:ffData>
                  <w:name w:val="Area6A"/>
                  <w:enabled/>
                  <w:calcOnExit w:val="0"/>
                  <w:ddList>
                    <w:listEntry w:val="1"/>
                    <w:listEntry w:val="2"/>
                    <w:listEntry w:val="3"/>
                    <w:listEntry w:val="4"/>
                  </w:ddList>
                </w:ffData>
              </w:fldChar>
            </w:r>
            <w:bookmarkStart w:id="65" w:name="Area6A"/>
            <w:r>
              <w:instrText xml:space="preserve"> FORMDROPDOWN </w:instrText>
            </w:r>
            <w:r>
              <w:fldChar w:fldCharType="end"/>
            </w:r>
            <w:bookmarkEnd w:id="65"/>
          </w:p>
        </w:tc>
        <w:tc>
          <w:tcPr>
            <w:tcW w:w="5236" w:type="dxa"/>
          </w:tcPr>
          <w:p w14:paraId="356D7CE1" w14:textId="090B401C" w:rsidR="00ED5AAC" w:rsidRPr="00114303" w:rsidRDefault="00ED5AAC" w:rsidP="00ED5AAC">
            <w:pPr>
              <w:pStyle w:val="ListParagraph"/>
              <w:numPr>
                <w:ilvl w:val="0"/>
                <w:numId w:val="38"/>
              </w:numPr>
              <w:spacing w:line="276" w:lineRule="auto"/>
              <w:ind w:left="252" w:hanging="252"/>
            </w:pPr>
            <w:r>
              <w:t xml:space="preserve">Do agencies demonstrate belief that </w:t>
            </w:r>
            <w:r w:rsidRPr="001F67A3">
              <w:rPr>
                <w:b/>
              </w:rPr>
              <w:t>all</w:t>
            </w:r>
            <w:r>
              <w:t xml:space="preserve"> individuals with DD have the capacity for meaningful employment in the community?</w:t>
            </w:r>
          </w:p>
        </w:tc>
        <w:tc>
          <w:tcPr>
            <w:tcW w:w="4860" w:type="dxa"/>
          </w:tcPr>
          <w:p w14:paraId="445C8AC5" w14:textId="423431C2" w:rsidR="00ED5AAC" w:rsidRPr="00CE4449" w:rsidRDefault="00CE4449" w:rsidP="00CE4449">
            <w:pPr>
              <w:tabs>
                <w:tab w:val="left" w:pos="5340"/>
              </w:tabs>
              <w:ind w:firstLine="0"/>
              <w:rPr>
                <w:rFonts w:ascii="Arial Narrow" w:hAnsi="Arial Narrow"/>
              </w:rPr>
            </w:pPr>
            <w:r>
              <w:rPr>
                <w:rFonts w:ascii="Arial Narrow" w:hAnsi="Arial Narrow"/>
              </w:rPr>
              <w:fldChar w:fldCharType="begin">
                <w:ffData>
                  <w:name w:val="Text20"/>
                  <w:enabled/>
                  <w:calcOnExit w:val="0"/>
                  <w:textInput/>
                </w:ffData>
              </w:fldChar>
            </w:r>
            <w:bookmarkStart w:id="66" w:name="Text20"/>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bookmarkEnd w:id="66"/>
          </w:p>
        </w:tc>
        <w:tc>
          <w:tcPr>
            <w:tcW w:w="1530" w:type="dxa"/>
          </w:tcPr>
          <w:p w14:paraId="4FAF574B" w14:textId="77777777" w:rsidR="00BF54C6" w:rsidRDefault="00BF54C6" w:rsidP="00BF54C6">
            <w:pPr>
              <w:tabs>
                <w:tab w:val="left" w:pos="5340"/>
              </w:tabs>
              <w:ind w:hanging="34"/>
              <w:jc w:val="center"/>
              <w:rPr>
                <w:rFonts w:eastAsia="MS Gothic"/>
                <w:szCs w:val="20"/>
              </w:rPr>
            </w:pPr>
          </w:p>
          <w:p w14:paraId="2D4488E6" w14:textId="2FCBA711" w:rsidR="00ED5AAC" w:rsidRDefault="00BF54C6" w:rsidP="00BF54C6">
            <w:pPr>
              <w:tabs>
                <w:tab w:val="left" w:pos="5340"/>
              </w:tabs>
              <w:ind w:hanging="34"/>
              <w:jc w:val="center"/>
              <w:rPr>
                <w:rFonts w:ascii="MS Gothic" w:eastAsia="MS Gothic"/>
                <w:szCs w:val="20"/>
              </w:rP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ED5AAC" w14:paraId="590588DC" w14:textId="77777777" w:rsidTr="00ED5AAC">
        <w:tc>
          <w:tcPr>
            <w:tcW w:w="2628" w:type="dxa"/>
          </w:tcPr>
          <w:p w14:paraId="1AED121E" w14:textId="77777777" w:rsidR="00ED5AAC" w:rsidRDefault="00ED5AAC" w:rsidP="00684F54">
            <w:pPr>
              <w:tabs>
                <w:tab w:val="left" w:pos="5340"/>
              </w:tabs>
              <w:ind w:firstLine="0"/>
              <w:jc w:val="center"/>
            </w:pPr>
          </w:p>
          <w:p w14:paraId="47825E84" w14:textId="2F5A21E6" w:rsidR="00684F54" w:rsidRDefault="009F486B" w:rsidP="00684F54">
            <w:pPr>
              <w:tabs>
                <w:tab w:val="left" w:pos="5340"/>
              </w:tabs>
              <w:ind w:firstLine="0"/>
              <w:jc w:val="center"/>
            </w:pPr>
            <w:r>
              <w:fldChar w:fldCharType="begin">
                <w:ffData>
                  <w:name w:val="Area6B"/>
                  <w:enabled/>
                  <w:calcOnExit w:val="0"/>
                  <w:ddList>
                    <w:listEntry w:val="1"/>
                    <w:listEntry w:val="2"/>
                    <w:listEntry w:val="3"/>
                    <w:listEntry w:val="4"/>
                  </w:ddList>
                </w:ffData>
              </w:fldChar>
            </w:r>
            <w:bookmarkStart w:id="67" w:name="Area6B"/>
            <w:r>
              <w:instrText xml:space="preserve"> FORMDROPDOWN </w:instrText>
            </w:r>
            <w:r>
              <w:fldChar w:fldCharType="end"/>
            </w:r>
            <w:bookmarkEnd w:id="67"/>
          </w:p>
        </w:tc>
        <w:tc>
          <w:tcPr>
            <w:tcW w:w="5236" w:type="dxa"/>
          </w:tcPr>
          <w:p w14:paraId="6F70CDC9" w14:textId="20D45F87" w:rsidR="00ED5AAC" w:rsidRPr="000C297D" w:rsidRDefault="00ED5AAC" w:rsidP="00ED5AAC">
            <w:pPr>
              <w:pStyle w:val="ListParagraph"/>
              <w:numPr>
                <w:ilvl w:val="0"/>
                <w:numId w:val="38"/>
              </w:numPr>
              <w:spacing w:line="276" w:lineRule="auto"/>
              <w:ind w:left="252" w:hanging="252"/>
            </w:pPr>
            <w:r w:rsidRPr="00114303">
              <w:t xml:space="preserve">Do agencies develop a personalized career profile based on a </w:t>
            </w:r>
            <w:r>
              <w:t>review or assessment of a job seeker’s</w:t>
            </w:r>
            <w:r w:rsidRPr="00114303">
              <w:t xml:space="preserve"> preferences, interests, needs and skills</w:t>
            </w:r>
            <w:r>
              <w:t xml:space="preserve">; and consideration of cultural or social background? </w:t>
            </w:r>
          </w:p>
        </w:tc>
        <w:tc>
          <w:tcPr>
            <w:tcW w:w="4860" w:type="dxa"/>
          </w:tcPr>
          <w:p w14:paraId="55937E12" w14:textId="4311EAE0" w:rsidR="00ED5AAC" w:rsidRDefault="00CE4449" w:rsidP="00CE4449">
            <w:pPr>
              <w:tabs>
                <w:tab w:val="left" w:pos="5340"/>
              </w:tabs>
              <w:ind w:firstLine="0"/>
            </w:pPr>
            <w:r>
              <w:rPr>
                <w:rFonts w:ascii="Arial Narrow" w:hAnsi="Arial Narrow"/>
              </w:rPr>
              <w:fldChar w:fldCharType="begin">
                <w:ffData>
                  <w:name w:val="Text20"/>
                  <w:enabled/>
                  <w:calcOnExit w:val="0"/>
                  <w:textInput/>
                </w:ffData>
              </w:fldChar>
            </w:r>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p>
        </w:tc>
        <w:tc>
          <w:tcPr>
            <w:tcW w:w="1530" w:type="dxa"/>
          </w:tcPr>
          <w:p w14:paraId="14B4C951" w14:textId="77777777" w:rsidR="00ED5AAC" w:rsidRDefault="00ED5AAC" w:rsidP="00BF54C6">
            <w:pPr>
              <w:tabs>
                <w:tab w:val="left" w:pos="5340"/>
              </w:tabs>
              <w:ind w:hanging="34"/>
              <w:jc w:val="center"/>
              <w:rPr>
                <w:szCs w:val="20"/>
              </w:rPr>
            </w:pPr>
          </w:p>
          <w:p w14:paraId="517A39BB" w14:textId="56A47F2F" w:rsidR="00BF54C6" w:rsidRPr="00F17F88" w:rsidRDefault="00BF54C6" w:rsidP="00BF54C6">
            <w:pPr>
              <w:tabs>
                <w:tab w:val="left" w:pos="5340"/>
              </w:tabs>
              <w:ind w:hanging="34"/>
              <w:jc w:val="center"/>
              <w:rPr>
                <w:szCs w:val="20"/>
              </w:rP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ED5AAC" w14:paraId="3971D171" w14:textId="77777777" w:rsidTr="00ED5AAC">
        <w:tc>
          <w:tcPr>
            <w:tcW w:w="2628" w:type="dxa"/>
          </w:tcPr>
          <w:p w14:paraId="15C085B9" w14:textId="77777777" w:rsidR="00ED5AAC" w:rsidRDefault="00ED5AAC" w:rsidP="00684F54">
            <w:pPr>
              <w:tabs>
                <w:tab w:val="left" w:pos="5340"/>
              </w:tabs>
              <w:ind w:firstLine="0"/>
              <w:jc w:val="center"/>
            </w:pPr>
          </w:p>
          <w:p w14:paraId="7A98AAAC" w14:textId="20CD3AEE" w:rsidR="00684F54" w:rsidRDefault="009F486B" w:rsidP="00684F54">
            <w:pPr>
              <w:tabs>
                <w:tab w:val="left" w:pos="5340"/>
              </w:tabs>
              <w:ind w:firstLine="0"/>
              <w:jc w:val="center"/>
            </w:pPr>
            <w:r>
              <w:fldChar w:fldCharType="begin">
                <w:ffData>
                  <w:name w:val="Area6C"/>
                  <w:enabled/>
                  <w:calcOnExit w:val="0"/>
                  <w:ddList>
                    <w:listEntry w:val="1"/>
                    <w:listEntry w:val="2"/>
                    <w:listEntry w:val="3"/>
                    <w:listEntry w:val="4"/>
                  </w:ddList>
                </w:ffData>
              </w:fldChar>
            </w:r>
            <w:bookmarkStart w:id="68" w:name="Area6C"/>
            <w:r>
              <w:instrText xml:space="preserve"> FORMDROPDOWN </w:instrText>
            </w:r>
            <w:r>
              <w:fldChar w:fldCharType="end"/>
            </w:r>
            <w:bookmarkEnd w:id="68"/>
          </w:p>
        </w:tc>
        <w:tc>
          <w:tcPr>
            <w:tcW w:w="5236" w:type="dxa"/>
          </w:tcPr>
          <w:p w14:paraId="4DD88A2F" w14:textId="2BD2BD95" w:rsidR="00ED5AAC" w:rsidRPr="000C297D" w:rsidRDefault="00ED5AAC" w:rsidP="00ED5AAC">
            <w:pPr>
              <w:pStyle w:val="ListParagraph"/>
              <w:numPr>
                <w:ilvl w:val="0"/>
                <w:numId w:val="38"/>
              </w:numPr>
              <w:spacing w:line="276" w:lineRule="auto"/>
              <w:ind w:left="252" w:hanging="252"/>
            </w:pPr>
            <w:r>
              <w:t>Do agencies regularly explore non-work needs of the job seeker, and availability of community supports and transportation?</w:t>
            </w:r>
          </w:p>
        </w:tc>
        <w:tc>
          <w:tcPr>
            <w:tcW w:w="4860" w:type="dxa"/>
          </w:tcPr>
          <w:p w14:paraId="57F338EF" w14:textId="77777777" w:rsidR="00ED5AAC" w:rsidRDefault="00ED5AAC" w:rsidP="001F67A3">
            <w:pPr>
              <w:tabs>
                <w:tab w:val="left" w:pos="5340"/>
              </w:tabs>
              <w:ind w:firstLine="0"/>
              <w:rPr>
                <w:sz w:val="18"/>
                <w:szCs w:val="18"/>
              </w:rPr>
            </w:pPr>
            <w:r>
              <w:rPr>
                <w:sz w:val="18"/>
                <w:szCs w:val="18"/>
              </w:rPr>
              <w:t xml:space="preserve">Ex: </w:t>
            </w:r>
            <w:r w:rsidRPr="00ED5AAC">
              <w:rPr>
                <w:sz w:val="18"/>
                <w:szCs w:val="18"/>
              </w:rPr>
              <w:t xml:space="preserve">Social networking, setting alarm, preparing meals, etc. </w:t>
            </w:r>
          </w:p>
          <w:p w14:paraId="073A171A" w14:textId="28DC10AD" w:rsidR="00CE4449" w:rsidRPr="00ED5AAC" w:rsidRDefault="00CE4449" w:rsidP="001F67A3">
            <w:pPr>
              <w:tabs>
                <w:tab w:val="left" w:pos="5340"/>
              </w:tabs>
              <w:ind w:firstLine="0"/>
              <w:rPr>
                <w:sz w:val="18"/>
                <w:szCs w:val="18"/>
              </w:rPr>
            </w:pPr>
            <w:r>
              <w:rPr>
                <w:rFonts w:ascii="Arial Narrow" w:hAnsi="Arial Narrow"/>
              </w:rPr>
              <w:fldChar w:fldCharType="begin">
                <w:ffData>
                  <w:name w:val="Text20"/>
                  <w:enabled/>
                  <w:calcOnExit w:val="0"/>
                  <w:textInput/>
                </w:ffData>
              </w:fldChar>
            </w:r>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p>
        </w:tc>
        <w:tc>
          <w:tcPr>
            <w:tcW w:w="1530" w:type="dxa"/>
          </w:tcPr>
          <w:p w14:paraId="54DCD840" w14:textId="77777777" w:rsidR="00ED5AAC" w:rsidRDefault="00ED5AAC" w:rsidP="00BF54C6">
            <w:pPr>
              <w:tabs>
                <w:tab w:val="left" w:pos="5340"/>
              </w:tabs>
              <w:ind w:hanging="34"/>
              <w:jc w:val="center"/>
            </w:pPr>
          </w:p>
          <w:p w14:paraId="42F7D9F8" w14:textId="36E68071" w:rsidR="00BF54C6" w:rsidRDefault="00BF54C6" w:rsidP="00BF54C6">
            <w:pPr>
              <w:tabs>
                <w:tab w:val="left" w:pos="5340"/>
              </w:tabs>
              <w:ind w:hanging="34"/>
              <w:jc w:val="cente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ED5AAC" w14:paraId="3C2EA699" w14:textId="77777777" w:rsidTr="00ED5AAC">
        <w:tc>
          <w:tcPr>
            <w:tcW w:w="2628" w:type="dxa"/>
          </w:tcPr>
          <w:p w14:paraId="3B1A71EC" w14:textId="296D1604" w:rsidR="00ED5AAC" w:rsidRDefault="009F486B" w:rsidP="00684F54">
            <w:pPr>
              <w:tabs>
                <w:tab w:val="left" w:pos="5340"/>
              </w:tabs>
              <w:ind w:firstLine="0"/>
              <w:jc w:val="center"/>
            </w:pPr>
            <w:r>
              <w:fldChar w:fldCharType="begin">
                <w:ffData>
                  <w:name w:val="Area6D"/>
                  <w:enabled/>
                  <w:calcOnExit w:val="0"/>
                  <w:ddList>
                    <w:listEntry w:val="1"/>
                    <w:listEntry w:val="2"/>
                    <w:listEntry w:val="3"/>
                    <w:listEntry w:val="4"/>
                  </w:ddList>
                </w:ffData>
              </w:fldChar>
            </w:r>
            <w:bookmarkStart w:id="69" w:name="Area6D"/>
            <w:r>
              <w:instrText xml:space="preserve"> FORMDROPDOWN </w:instrText>
            </w:r>
            <w:r>
              <w:fldChar w:fldCharType="end"/>
            </w:r>
            <w:bookmarkEnd w:id="69"/>
          </w:p>
        </w:tc>
        <w:tc>
          <w:tcPr>
            <w:tcW w:w="5236" w:type="dxa"/>
          </w:tcPr>
          <w:p w14:paraId="00912BA0" w14:textId="7A68599B" w:rsidR="00ED5AAC" w:rsidRPr="000C297D" w:rsidRDefault="00ED5AAC" w:rsidP="00ED5AAC">
            <w:pPr>
              <w:pStyle w:val="ListParagraph"/>
              <w:numPr>
                <w:ilvl w:val="0"/>
                <w:numId w:val="38"/>
              </w:numPr>
              <w:spacing w:line="276" w:lineRule="auto"/>
              <w:ind w:left="252" w:hanging="252"/>
            </w:pPr>
            <w:r>
              <w:t>Are jobs designed to make best use of integrated or natural supports?</w:t>
            </w:r>
          </w:p>
        </w:tc>
        <w:tc>
          <w:tcPr>
            <w:tcW w:w="4860" w:type="dxa"/>
          </w:tcPr>
          <w:p w14:paraId="1D788D40" w14:textId="77777777" w:rsidR="00ED5AAC" w:rsidRDefault="00ED5AAC" w:rsidP="001F67A3">
            <w:pPr>
              <w:tabs>
                <w:tab w:val="left" w:pos="5340"/>
              </w:tabs>
              <w:ind w:firstLine="0"/>
              <w:rPr>
                <w:szCs w:val="20"/>
              </w:rPr>
            </w:pPr>
            <w:r>
              <w:rPr>
                <w:szCs w:val="20"/>
              </w:rPr>
              <w:t xml:space="preserve">Ex: </w:t>
            </w:r>
            <w:r w:rsidRPr="00ED5AAC">
              <w:rPr>
                <w:szCs w:val="20"/>
              </w:rPr>
              <w:t>Co-worker model of support</w:t>
            </w:r>
          </w:p>
          <w:p w14:paraId="5C435823" w14:textId="34CF7FE8" w:rsidR="00CE4449" w:rsidRPr="00ED5AAC" w:rsidRDefault="00CE4449" w:rsidP="001F67A3">
            <w:pPr>
              <w:tabs>
                <w:tab w:val="left" w:pos="5340"/>
              </w:tabs>
              <w:ind w:firstLine="0"/>
              <w:rPr>
                <w:szCs w:val="20"/>
              </w:rPr>
            </w:pPr>
            <w:r>
              <w:rPr>
                <w:rFonts w:ascii="Arial Narrow" w:hAnsi="Arial Narrow"/>
              </w:rPr>
              <w:fldChar w:fldCharType="begin">
                <w:ffData>
                  <w:name w:val="Text20"/>
                  <w:enabled/>
                  <w:calcOnExit w:val="0"/>
                  <w:textInput/>
                </w:ffData>
              </w:fldChar>
            </w:r>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p>
        </w:tc>
        <w:tc>
          <w:tcPr>
            <w:tcW w:w="1530" w:type="dxa"/>
          </w:tcPr>
          <w:p w14:paraId="0FE4160D" w14:textId="67B1DEC3" w:rsidR="00ED5AAC" w:rsidRDefault="00BF54C6" w:rsidP="00BF54C6">
            <w:pPr>
              <w:tabs>
                <w:tab w:val="left" w:pos="5340"/>
              </w:tabs>
              <w:ind w:hanging="34"/>
              <w:jc w:val="cente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ED5AAC" w14:paraId="2EA07D3B" w14:textId="77777777" w:rsidTr="00ED5AAC">
        <w:tc>
          <w:tcPr>
            <w:tcW w:w="2628" w:type="dxa"/>
          </w:tcPr>
          <w:p w14:paraId="5A331250" w14:textId="77777777" w:rsidR="00ED5AAC" w:rsidRDefault="00ED5AAC" w:rsidP="00684F54">
            <w:pPr>
              <w:tabs>
                <w:tab w:val="left" w:pos="5340"/>
              </w:tabs>
              <w:ind w:firstLine="0"/>
              <w:jc w:val="center"/>
            </w:pPr>
          </w:p>
          <w:p w14:paraId="4273CD24" w14:textId="17AE259B" w:rsidR="00684F54" w:rsidRDefault="009F486B" w:rsidP="009F486B">
            <w:pPr>
              <w:tabs>
                <w:tab w:val="left" w:pos="1125"/>
                <w:tab w:val="center" w:pos="1206"/>
                <w:tab w:val="left" w:pos="5340"/>
              </w:tabs>
              <w:ind w:firstLine="0"/>
            </w:pPr>
            <w:r>
              <w:tab/>
            </w:r>
            <w:r>
              <w:tab/>
            </w:r>
            <w:r>
              <w:fldChar w:fldCharType="begin">
                <w:ffData>
                  <w:name w:val="Area6E"/>
                  <w:enabled/>
                  <w:calcOnExit w:val="0"/>
                  <w:ddList>
                    <w:listEntry w:val="1"/>
                    <w:listEntry w:val="2"/>
                    <w:listEntry w:val="3"/>
                    <w:listEntry w:val="4"/>
                  </w:ddList>
                </w:ffData>
              </w:fldChar>
            </w:r>
            <w:bookmarkStart w:id="70" w:name="Area6E"/>
            <w:r>
              <w:instrText xml:space="preserve"> FORMDROPDOWN </w:instrText>
            </w:r>
            <w:r>
              <w:fldChar w:fldCharType="end"/>
            </w:r>
            <w:bookmarkEnd w:id="70"/>
          </w:p>
        </w:tc>
        <w:tc>
          <w:tcPr>
            <w:tcW w:w="5236" w:type="dxa"/>
          </w:tcPr>
          <w:p w14:paraId="6F91C939" w14:textId="3B0B515E" w:rsidR="00ED5AAC" w:rsidRPr="000C297D" w:rsidRDefault="00ED5AAC" w:rsidP="00ED5AAC">
            <w:pPr>
              <w:pStyle w:val="ListParagraph"/>
              <w:numPr>
                <w:ilvl w:val="0"/>
                <w:numId w:val="38"/>
              </w:numPr>
              <w:spacing w:line="276" w:lineRule="auto"/>
              <w:ind w:left="252" w:hanging="252"/>
            </w:pPr>
            <w:r>
              <w:t>Are job coaches aware of job modification and accommodation strategies, included systematic instruction and positive behavior support strategies?</w:t>
            </w:r>
          </w:p>
        </w:tc>
        <w:tc>
          <w:tcPr>
            <w:tcW w:w="4860" w:type="dxa"/>
          </w:tcPr>
          <w:p w14:paraId="46E1862B" w14:textId="176AAED7" w:rsidR="00ED5AAC" w:rsidRDefault="00CE4449" w:rsidP="00CE4449">
            <w:pPr>
              <w:tabs>
                <w:tab w:val="left" w:pos="5340"/>
              </w:tabs>
              <w:ind w:firstLine="0"/>
            </w:pPr>
            <w:r>
              <w:rPr>
                <w:rFonts w:ascii="Arial Narrow" w:hAnsi="Arial Narrow"/>
              </w:rPr>
              <w:fldChar w:fldCharType="begin">
                <w:ffData>
                  <w:name w:val="Text20"/>
                  <w:enabled/>
                  <w:calcOnExit w:val="0"/>
                  <w:textInput/>
                </w:ffData>
              </w:fldChar>
            </w:r>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p>
        </w:tc>
        <w:tc>
          <w:tcPr>
            <w:tcW w:w="1530" w:type="dxa"/>
          </w:tcPr>
          <w:p w14:paraId="767C6A42" w14:textId="77777777" w:rsidR="00ED5AAC" w:rsidRDefault="00ED5AAC" w:rsidP="00BF54C6">
            <w:pPr>
              <w:tabs>
                <w:tab w:val="left" w:pos="5340"/>
              </w:tabs>
              <w:ind w:hanging="34"/>
              <w:jc w:val="center"/>
            </w:pPr>
          </w:p>
          <w:p w14:paraId="3B93C2AF" w14:textId="14322B80" w:rsidR="00BF54C6" w:rsidRDefault="00BF54C6" w:rsidP="00BF54C6">
            <w:pPr>
              <w:tabs>
                <w:tab w:val="left" w:pos="5340"/>
              </w:tabs>
              <w:ind w:hanging="34"/>
              <w:jc w:val="cente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ED5AAC" w14:paraId="5EF80C43" w14:textId="77777777" w:rsidTr="00ED5AAC">
        <w:tc>
          <w:tcPr>
            <w:tcW w:w="2628" w:type="dxa"/>
          </w:tcPr>
          <w:p w14:paraId="04D7B08A" w14:textId="2BF0C140" w:rsidR="00ED5AAC" w:rsidRDefault="009F486B" w:rsidP="00684F54">
            <w:pPr>
              <w:tabs>
                <w:tab w:val="left" w:pos="5340"/>
              </w:tabs>
              <w:ind w:firstLine="0"/>
              <w:jc w:val="center"/>
            </w:pPr>
            <w:r>
              <w:fldChar w:fldCharType="begin">
                <w:ffData>
                  <w:name w:val="Area6F"/>
                  <w:enabled/>
                  <w:calcOnExit w:val="0"/>
                  <w:ddList>
                    <w:listEntry w:val="1"/>
                    <w:listEntry w:val="2"/>
                    <w:listEntry w:val="3"/>
                    <w:listEntry w:val="4"/>
                  </w:ddList>
                </w:ffData>
              </w:fldChar>
            </w:r>
            <w:bookmarkStart w:id="71" w:name="Area6F"/>
            <w:r>
              <w:instrText xml:space="preserve"> FORMDROPDOWN </w:instrText>
            </w:r>
            <w:r>
              <w:fldChar w:fldCharType="end"/>
            </w:r>
            <w:bookmarkEnd w:id="71"/>
          </w:p>
        </w:tc>
        <w:tc>
          <w:tcPr>
            <w:tcW w:w="5236" w:type="dxa"/>
          </w:tcPr>
          <w:p w14:paraId="619C5B59" w14:textId="0BD944F6" w:rsidR="00ED5AAC" w:rsidRPr="000C297D" w:rsidRDefault="00ED5AAC" w:rsidP="00ED5AAC">
            <w:pPr>
              <w:pStyle w:val="ListParagraph"/>
              <w:numPr>
                <w:ilvl w:val="0"/>
                <w:numId w:val="38"/>
              </w:numPr>
              <w:spacing w:line="276" w:lineRule="auto"/>
              <w:ind w:left="252" w:hanging="270"/>
            </w:pPr>
            <w:r>
              <w:t>Are career exploration sites aligned with the interests of the individual?</w:t>
            </w:r>
          </w:p>
        </w:tc>
        <w:tc>
          <w:tcPr>
            <w:tcW w:w="4860" w:type="dxa"/>
          </w:tcPr>
          <w:p w14:paraId="46694E88" w14:textId="72C2337C" w:rsidR="00ED5AAC" w:rsidRDefault="00CE4449" w:rsidP="00CE4449">
            <w:pPr>
              <w:tabs>
                <w:tab w:val="left" w:pos="5340"/>
              </w:tabs>
              <w:ind w:firstLine="0"/>
            </w:pPr>
            <w:r>
              <w:rPr>
                <w:rFonts w:ascii="Arial Narrow" w:hAnsi="Arial Narrow"/>
              </w:rPr>
              <w:fldChar w:fldCharType="begin">
                <w:ffData>
                  <w:name w:val="Text20"/>
                  <w:enabled/>
                  <w:calcOnExit w:val="0"/>
                  <w:textInput/>
                </w:ffData>
              </w:fldChar>
            </w:r>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p>
        </w:tc>
        <w:tc>
          <w:tcPr>
            <w:tcW w:w="1530" w:type="dxa"/>
          </w:tcPr>
          <w:p w14:paraId="34F61107" w14:textId="04599BD8" w:rsidR="00ED5AAC" w:rsidRDefault="00BF54C6" w:rsidP="00BF54C6">
            <w:pPr>
              <w:tabs>
                <w:tab w:val="left" w:pos="5340"/>
              </w:tabs>
              <w:ind w:hanging="34"/>
              <w:jc w:val="cente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ED5AAC" w14:paraId="2A2892FB" w14:textId="77777777" w:rsidTr="00ED5AAC">
        <w:trPr>
          <w:trHeight w:val="719"/>
        </w:trPr>
        <w:tc>
          <w:tcPr>
            <w:tcW w:w="2628" w:type="dxa"/>
            <w:tcBorders>
              <w:bottom w:val="single" w:sz="4" w:space="0" w:color="auto"/>
            </w:tcBorders>
          </w:tcPr>
          <w:p w14:paraId="503E6365" w14:textId="5EF49736" w:rsidR="00ED5AAC" w:rsidRDefault="009F486B" w:rsidP="00684F54">
            <w:pPr>
              <w:tabs>
                <w:tab w:val="left" w:pos="5340"/>
              </w:tabs>
              <w:ind w:firstLine="0"/>
              <w:jc w:val="center"/>
            </w:pPr>
            <w:r>
              <w:fldChar w:fldCharType="begin">
                <w:ffData>
                  <w:name w:val="Area6G"/>
                  <w:enabled/>
                  <w:calcOnExit w:val="0"/>
                  <w:ddList>
                    <w:listEntry w:val="1"/>
                    <w:listEntry w:val="2"/>
                    <w:listEntry w:val="3"/>
                    <w:listEntry w:val="4"/>
                  </w:ddList>
                </w:ffData>
              </w:fldChar>
            </w:r>
            <w:bookmarkStart w:id="72" w:name="Area6G"/>
            <w:r>
              <w:instrText xml:space="preserve"> FORMDROPDOWN </w:instrText>
            </w:r>
            <w:r>
              <w:fldChar w:fldCharType="end"/>
            </w:r>
            <w:bookmarkEnd w:id="72"/>
          </w:p>
        </w:tc>
        <w:tc>
          <w:tcPr>
            <w:tcW w:w="5236" w:type="dxa"/>
          </w:tcPr>
          <w:p w14:paraId="0477E9DE" w14:textId="716BCAAB" w:rsidR="00ED5AAC" w:rsidRPr="000C297D" w:rsidRDefault="00ED5AAC" w:rsidP="00ED5AAC">
            <w:pPr>
              <w:pStyle w:val="ListParagraph"/>
              <w:numPr>
                <w:ilvl w:val="0"/>
                <w:numId w:val="38"/>
              </w:numPr>
              <w:spacing w:line="276" w:lineRule="auto"/>
              <w:ind w:left="252" w:hanging="252"/>
            </w:pPr>
            <w:r>
              <w:t>Are employer engagement best practices utilized (see Topical Area #4)?</w:t>
            </w:r>
          </w:p>
        </w:tc>
        <w:tc>
          <w:tcPr>
            <w:tcW w:w="4860" w:type="dxa"/>
          </w:tcPr>
          <w:p w14:paraId="0753AAC4" w14:textId="1F3E23E5" w:rsidR="00ED5AAC" w:rsidRDefault="00CE4449" w:rsidP="00CE4449">
            <w:pPr>
              <w:tabs>
                <w:tab w:val="left" w:pos="5340"/>
              </w:tabs>
              <w:ind w:firstLine="0"/>
            </w:pPr>
            <w:r>
              <w:rPr>
                <w:rFonts w:ascii="Arial Narrow" w:hAnsi="Arial Narrow"/>
              </w:rPr>
              <w:fldChar w:fldCharType="begin">
                <w:ffData>
                  <w:name w:val="Text20"/>
                  <w:enabled/>
                  <w:calcOnExit w:val="0"/>
                  <w:textInput/>
                </w:ffData>
              </w:fldChar>
            </w:r>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p>
        </w:tc>
        <w:tc>
          <w:tcPr>
            <w:tcW w:w="1530" w:type="dxa"/>
          </w:tcPr>
          <w:p w14:paraId="27315221" w14:textId="57927B59" w:rsidR="00ED5AAC" w:rsidRDefault="00BF54C6" w:rsidP="00BF54C6">
            <w:pPr>
              <w:tabs>
                <w:tab w:val="left" w:pos="5340"/>
              </w:tabs>
              <w:ind w:hanging="34"/>
              <w:jc w:val="cente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ED5AAC" w14:paraId="20BC7AE3" w14:textId="77777777" w:rsidTr="00ED5AAC">
        <w:trPr>
          <w:trHeight w:val="719"/>
        </w:trPr>
        <w:tc>
          <w:tcPr>
            <w:tcW w:w="2628" w:type="dxa"/>
            <w:tcBorders>
              <w:bottom w:val="single" w:sz="4" w:space="0" w:color="auto"/>
            </w:tcBorders>
          </w:tcPr>
          <w:p w14:paraId="7CFC64D4" w14:textId="77777777" w:rsidR="00ED5AAC" w:rsidRDefault="00ED5AAC" w:rsidP="00684F54">
            <w:pPr>
              <w:tabs>
                <w:tab w:val="left" w:pos="5340"/>
              </w:tabs>
              <w:ind w:firstLine="0"/>
              <w:jc w:val="center"/>
            </w:pPr>
          </w:p>
          <w:p w14:paraId="7E84AD41" w14:textId="042C19C7" w:rsidR="00684F54" w:rsidRDefault="009F486B" w:rsidP="00684F54">
            <w:pPr>
              <w:tabs>
                <w:tab w:val="left" w:pos="5340"/>
              </w:tabs>
              <w:ind w:firstLine="0"/>
              <w:jc w:val="center"/>
            </w:pPr>
            <w:r>
              <w:fldChar w:fldCharType="begin">
                <w:ffData>
                  <w:name w:val="Area6H"/>
                  <w:enabled/>
                  <w:calcOnExit w:val="0"/>
                  <w:ddList>
                    <w:listEntry w:val="1"/>
                    <w:listEntry w:val="2"/>
                    <w:listEntry w:val="3"/>
                    <w:listEntry w:val="4"/>
                  </w:ddList>
                </w:ffData>
              </w:fldChar>
            </w:r>
            <w:bookmarkStart w:id="73" w:name="Area6H"/>
            <w:r>
              <w:instrText xml:space="preserve"> FORMDROPDOWN </w:instrText>
            </w:r>
            <w:r>
              <w:fldChar w:fldCharType="end"/>
            </w:r>
            <w:bookmarkEnd w:id="73"/>
          </w:p>
        </w:tc>
        <w:tc>
          <w:tcPr>
            <w:tcW w:w="5236" w:type="dxa"/>
          </w:tcPr>
          <w:p w14:paraId="42F79757" w14:textId="673D4742" w:rsidR="00ED5AAC" w:rsidRDefault="00ED5AAC" w:rsidP="00ED5AAC">
            <w:pPr>
              <w:pStyle w:val="ListParagraph"/>
              <w:numPr>
                <w:ilvl w:val="0"/>
                <w:numId w:val="38"/>
              </w:numPr>
              <w:spacing w:line="276" w:lineRule="auto"/>
              <w:ind w:left="252" w:hanging="252"/>
            </w:pPr>
            <w:r>
              <w:t>Is there capacity and resources to develop skills to support specialized populations such as those individuals with challenges associated with autism, visual impairments, TBI, etc.?</w:t>
            </w:r>
          </w:p>
        </w:tc>
        <w:tc>
          <w:tcPr>
            <w:tcW w:w="4860" w:type="dxa"/>
          </w:tcPr>
          <w:p w14:paraId="2F75C0D8" w14:textId="2DF3C7CF" w:rsidR="00ED5AAC" w:rsidRDefault="00CE4449" w:rsidP="00CE4449">
            <w:pPr>
              <w:tabs>
                <w:tab w:val="left" w:pos="5340"/>
              </w:tabs>
              <w:ind w:firstLine="0"/>
            </w:pPr>
            <w:r>
              <w:rPr>
                <w:rFonts w:ascii="Arial Narrow" w:hAnsi="Arial Narrow"/>
              </w:rPr>
              <w:fldChar w:fldCharType="begin">
                <w:ffData>
                  <w:name w:val="Text20"/>
                  <w:enabled/>
                  <w:calcOnExit w:val="0"/>
                  <w:textInput/>
                </w:ffData>
              </w:fldChar>
            </w:r>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p>
        </w:tc>
        <w:tc>
          <w:tcPr>
            <w:tcW w:w="1530" w:type="dxa"/>
          </w:tcPr>
          <w:p w14:paraId="18C6B4F4" w14:textId="77777777" w:rsidR="00ED5AAC" w:rsidRDefault="00ED5AAC" w:rsidP="00BF54C6">
            <w:pPr>
              <w:tabs>
                <w:tab w:val="left" w:pos="5340"/>
              </w:tabs>
              <w:ind w:hanging="34"/>
              <w:jc w:val="center"/>
              <w:rPr>
                <w:rFonts w:ascii="MS Gothic" w:eastAsia="MS Gothic"/>
                <w:szCs w:val="20"/>
              </w:rPr>
            </w:pPr>
          </w:p>
          <w:p w14:paraId="5373E8F2" w14:textId="472FB510" w:rsidR="00BF54C6" w:rsidRDefault="00BF54C6" w:rsidP="00BF54C6">
            <w:pPr>
              <w:tabs>
                <w:tab w:val="left" w:pos="5340"/>
              </w:tabs>
              <w:ind w:hanging="34"/>
              <w:jc w:val="center"/>
              <w:rPr>
                <w:rFonts w:ascii="MS Gothic" w:eastAsia="MS Gothic"/>
                <w:szCs w:val="20"/>
              </w:rP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684F54" w14:paraId="1565BAE6" w14:textId="77777777" w:rsidTr="00684F54">
        <w:trPr>
          <w:trHeight w:val="719"/>
        </w:trPr>
        <w:tc>
          <w:tcPr>
            <w:tcW w:w="2628" w:type="dxa"/>
            <w:tcBorders>
              <w:bottom w:val="single" w:sz="4" w:space="0" w:color="auto"/>
            </w:tcBorders>
          </w:tcPr>
          <w:p w14:paraId="32E010A6" w14:textId="77777777" w:rsidR="00684F54" w:rsidRDefault="00684F54" w:rsidP="000C297D">
            <w:pPr>
              <w:tabs>
                <w:tab w:val="left" w:pos="5340"/>
              </w:tabs>
              <w:jc w:val="center"/>
            </w:pPr>
          </w:p>
          <w:p w14:paraId="1AA115A1" w14:textId="5C730914" w:rsidR="00684F54" w:rsidRDefault="009F486B" w:rsidP="000C297D">
            <w:pPr>
              <w:tabs>
                <w:tab w:val="left" w:pos="5340"/>
              </w:tabs>
              <w:jc w:val="center"/>
            </w:pPr>
            <w:r>
              <w:fldChar w:fldCharType="begin">
                <w:ffData>
                  <w:name w:val="Area6I"/>
                  <w:enabled/>
                  <w:calcOnExit w:val="0"/>
                  <w:ddList>
                    <w:listEntry w:val="1"/>
                    <w:listEntry w:val="2"/>
                    <w:listEntry w:val="3"/>
                    <w:listEntry w:val="4"/>
                  </w:ddList>
                </w:ffData>
              </w:fldChar>
            </w:r>
            <w:bookmarkStart w:id="74" w:name="Area6I"/>
            <w:r>
              <w:instrText xml:space="preserve"> FORMDROPDOWN </w:instrText>
            </w:r>
            <w:r>
              <w:fldChar w:fldCharType="end"/>
            </w:r>
            <w:bookmarkEnd w:id="74"/>
          </w:p>
        </w:tc>
        <w:tc>
          <w:tcPr>
            <w:tcW w:w="5236" w:type="dxa"/>
          </w:tcPr>
          <w:p w14:paraId="30C791F6" w14:textId="784482C8" w:rsidR="00684F54" w:rsidRDefault="00684F54" w:rsidP="00BF54C6">
            <w:pPr>
              <w:pStyle w:val="ListParagraph"/>
              <w:numPr>
                <w:ilvl w:val="0"/>
                <w:numId w:val="38"/>
              </w:numPr>
              <w:spacing w:line="276" w:lineRule="auto"/>
              <w:ind w:left="252" w:hanging="252"/>
            </w:pPr>
            <w:r>
              <w:t>Do agencies collect meaningful data to assess an individual’s progress on their path to employment as the measure of success?</w:t>
            </w:r>
          </w:p>
        </w:tc>
        <w:tc>
          <w:tcPr>
            <w:tcW w:w="4860" w:type="dxa"/>
          </w:tcPr>
          <w:p w14:paraId="7337675A" w14:textId="7C450BD7" w:rsidR="00684F54" w:rsidRDefault="00CE4449" w:rsidP="00CE4449">
            <w:pPr>
              <w:tabs>
                <w:tab w:val="left" w:pos="5340"/>
              </w:tabs>
              <w:ind w:firstLine="0"/>
            </w:pPr>
            <w:r>
              <w:rPr>
                <w:rFonts w:ascii="Arial Narrow" w:hAnsi="Arial Narrow"/>
              </w:rPr>
              <w:fldChar w:fldCharType="begin">
                <w:ffData>
                  <w:name w:val="Text20"/>
                  <w:enabled/>
                  <w:calcOnExit w:val="0"/>
                  <w:textInput/>
                </w:ffData>
              </w:fldChar>
            </w:r>
            <w:r>
              <w:rPr>
                <w:rFonts w:ascii="Arial Narrow" w:hAnsi="Arial Narrow"/>
              </w:rPr>
              <w:instrText xml:space="preserve"> FORMTEXT </w:instrText>
            </w:r>
            <w:r>
              <w:rPr>
                <w:rFonts w:ascii="Arial Narrow" w:hAnsi="Arial Narrow"/>
              </w:rPr>
            </w:r>
            <w:r>
              <w:rPr>
                <w:rFonts w:ascii="Arial Narrow" w:hAnsi="Arial Narrow"/>
              </w:rPr>
              <w:fldChar w:fldCharType="separate"/>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sidR="004A51F5">
              <w:rPr>
                <w:rFonts w:ascii="Arial Narrow" w:hAnsi="Arial Narrow"/>
                <w:noProof/>
              </w:rPr>
              <w:t> </w:t>
            </w:r>
            <w:r>
              <w:rPr>
                <w:rFonts w:ascii="Arial Narrow" w:hAnsi="Arial Narrow"/>
              </w:rPr>
              <w:fldChar w:fldCharType="end"/>
            </w:r>
          </w:p>
        </w:tc>
        <w:tc>
          <w:tcPr>
            <w:tcW w:w="1530" w:type="dxa"/>
          </w:tcPr>
          <w:p w14:paraId="5DE9108E" w14:textId="77777777" w:rsidR="00684F54" w:rsidRDefault="00684F54" w:rsidP="00BF54C6">
            <w:pPr>
              <w:tabs>
                <w:tab w:val="left" w:pos="5340"/>
              </w:tabs>
              <w:ind w:firstLine="0"/>
              <w:jc w:val="center"/>
              <w:rPr>
                <w:rFonts w:ascii="MS Gothic" w:eastAsia="MS Gothic"/>
                <w:szCs w:val="20"/>
              </w:rPr>
            </w:pPr>
          </w:p>
          <w:p w14:paraId="2F84D17F" w14:textId="06CBAECB" w:rsidR="00BF54C6" w:rsidRDefault="00BF54C6" w:rsidP="00BF54C6">
            <w:pPr>
              <w:tabs>
                <w:tab w:val="left" w:pos="5340"/>
              </w:tabs>
              <w:ind w:firstLine="0"/>
              <w:jc w:val="center"/>
              <w:rPr>
                <w:rFonts w:ascii="MS Gothic" w:eastAsia="MS Gothic"/>
                <w:szCs w:val="20"/>
              </w:rP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r w:rsidR="00684F54" w14:paraId="43249734" w14:textId="77777777" w:rsidTr="00684F54">
        <w:tc>
          <w:tcPr>
            <w:tcW w:w="2628" w:type="dxa"/>
            <w:tcBorders>
              <w:top w:val="single" w:sz="24" w:space="0" w:color="auto"/>
            </w:tcBorders>
          </w:tcPr>
          <w:p w14:paraId="085EFB8B" w14:textId="77777777" w:rsidR="00233AF5" w:rsidRDefault="00233AF5" w:rsidP="000C297D">
            <w:pPr>
              <w:tabs>
                <w:tab w:val="left" w:pos="5340"/>
              </w:tabs>
              <w:jc w:val="center"/>
            </w:pPr>
          </w:p>
          <w:p w14:paraId="609ED306" w14:textId="6A760B86" w:rsidR="00684F54" w:rsidRDefault="00684F54" w:rsidP="000C297D">
            <w:pPr>
              <w:tabs>
                <w:tab w:val="left" w:pos="5340"/>
              </w:tabs>
              <w:jc w:val="center"/>
            </w:pPr>
          </w:p>
        </w:tc>
        <w:tc>
          <w:tcPr>
            <w:tcW w:w="5236" w:type="dxa"/>
          </w:tcPr>
          <w:p w14:paraId="67E461AD" w14:textId="77777777" w:rsidR="00684F54" w:rsidRDefault="00684F54" w:rsidP="00796638">
            <w:pPr>
              <w:tabs>
                <w:tab w:val="left" w:pos="5340"/>
              </w:tabs>
              <w:jc w:val="right"/>
              <w:rPr>
                <w:b/>
              </w:rPr>
            </w:pPr>
          </w:p>
          <w:p w14:paraId="48127747" w14:textId="0A34BB75" w:rsidR="00684F54" w:rsidRPr="00AD440A" w:rsidRDefault="00684F54" w:rsidP="00CE4449">
            <w:pPr>
              <w:tabs>
                <w:tab w:val="left" w:pos="5340"/>
              </w:tabs>
              <w:ind w:firstLine="0"/>
              <w:rPr>
                <w:rFonts w:ascii="Times New Roman" w:hAnsi="Times New Roman"/>
                <w:b/>
                <w:i/>
              </w:rPr>
            </w:pPr>
            <w:r>
              <w:rPr>
                <w:b/>
              </w:rPr>
              <w:t xml:space="preserve">Grand Total </w:t>
            </w:r>
            <w:r>
              <w:rPr>
                <w:rFonts w:ascii="Times New Roman" w:hAnsi="Times New Roman"/>
                <w:b/>
                <w:i/>
              </w:rPr>
              <w:t>Provider Competencies and Skills</w:t>
            </w:r>
          </w:p>
        </w:tc>
        <w:tc>
          <w:tcPr>
            <w:tcW w:w="4860" w:type="dxa"/>
          </w:tcPr>
          <w:p w14:paraId="3F841692" w14:textId="77777777" w:rsidR="00684F54" w:rsidRDefault="00684F54" w:rsidP="000C297D">
            <w:pPr>
              <w:tabs>
                <w:tab w:val="left" w:pos="5340"/>
              </w:tabs>
              <w:jc w:val="right"/>
              <w:rPr>
                <w:rFonts w:ascii="Times New Roman" w:hAnsi="Times New Roman"/>
                <w:b/>
                <w:i/>
              </w:rPr>
            </w:pPr>
          </w:p>
          <w:p w14:paraId="0776C06E" w14:textId="77777777" w:rsidR="00684F54" w:rsidRDefault="00684F54" w:rsidP="000C297D">
            <w:pPr>
              <w:tabs>
                <w:tab w:val="left" w:pos="5340"/>
              </w:tabs>
              <w:jc w:val="right"/>
            </w:pPr>
            <w:r w:rsidRPr="00763C68">
              <w:rPr>
                <w:rFonts w:ascii="Times New Roman" w:hAnsi="Times New Roman"/>
                <w:b/>
                <w:i/>
              </w:rPr>
              <w:t>Team Consensus of Priority Rating</w:t>
            </w:r>
          </w:p>
        </w:tc>
        <w:tc>
          <w:tcPr>
            <w:tcW w:w="1530" w:type="dxa"/>
          </w:tcPr>
          <w:p w14:paraId="44679212" w14:textId="77777777" w:rsidR="00684F54" w:rsidRDefault="00684F54" w:rsidP="00BF54C6">
            <w:pPr>
              <w:tabs>
                <w:tab w:val="left" w:pos="5340"/>
              </w:tabs>
              <w:ind w:firstLine="0"/>
              <w:jc w:val="center"/>
            </w:pPr>
          </w:p>
          <w:p w14:paraId="5843FBED" w14:textId="66960A91" w:rsidR="00BF54C6" w:rsidRDefault="00BF54C6" w:rsidP="00BF54C6">
            <w:pPr>
              <w:tabs>
                <w:tab w:val="left" w:pos="5340"/>
              </w:tabs>
              <w:ind w:firstLine="0"/>
              <w:jc w:val="center"/>
            </w:pPr>
            <w:r w:rsidRPr="004766B1">
              <w:rPr>
                <w:rFonts w:eastAsia="MS Gothic"/>
                <w:szCs w:val="20"/>
              </w:rPr>
              <w:fldChar w:fldCharType="begin">
                <w:ffData>
                  <w:name w:val="Dropdown12"/>
                  <w:enabled/>
                  <w:calcOnExit w:val="0"/>
                  <w:ddList>
                    <w:listEntry w:val="Low"/>
                    <w:listEntry w:val="Medium"/>
                    <w:listEntry w:val="High"/>
                  </w:ddList>
                </w:ffData>
              </w:fldChar>
            </w:r>
            <w:r w:rsidRPr="004766B1">
              <w:rPr>
                <w:rFonts w:eastAsia="MS Gothic"/>
                <w:szCs w:val="20"/>
              </w:rPr>
              <w:instrText xml:space="preserve"> FORMDROPDOWN </w:instrText>
            </w:r>
            <w:r w:rsidRPr="004766B1">
              <w:rPr>
                <w:rFonts w:eastAsia="MS Gothic"/>
                <w:szCs w:val="20"/>
              </w:rPr>
            </w:r>
            <w:r w:rsidRPr="004766B1">
              <w:rPr>
                <w:rFonts w:eastAsia="MS Gothic"/>
                <w:szCs w:val="20"/>
              </w:rPr>
              <w:fldChar w:fldCharType="end"/>
            </w:r>
          </w:p>
        </w:tc>
      </w:tr>
    </w:tbl>
    <w:p w14:paraId="7D8B4471" w14:textId="06D3EE1C" w:rsidR="00EE6FF1" w:rsidRDefault="00EE6FF1" w:rsidP="00157C25">
      <w:pPr>
        <w:ind w:firstLine="0"/>
        <w:rPr>
          <w:rFonts w:asciiTheme="majorHAnsi" w:eastAsiaTheme="majorEastAsia" w:hAnsiTheme="majorHAnsi" w:cstheme="majorBidi"/>
          <w:b/>
          <w:bCs/>
          <w:i/>
          <w:iCs/>
          <w:sz w:val="32"/>
          <w:szCs w:val="32"/>
        </w:rPr>
      </w:pPr>
    </w:p>
    <w:p w14:paraId="0B6261DF" w14:textId="77777777" w:rsidR="00EE6FF1" w:rsidRDefault="00EE6FF1">
      <w:pPr>
        <w:spacing w:after="240" w:line="480" w:lineRule="auto"/>
        <w:rPr>
          <w:rFonts w:asciiTheme="majorHAnsi" w:eastAsiaTheme="majorEastAsia" w:hAnsiTheme="majorHAnsi" w:cstheme="majorBidi"/>
          <w:b/>
          <w:bCs/>
          <w:i/>
          <w:iCs/>
          <w:sz w:val="32"/>
          <w:szCs w:val="32"/>
        </w:rPr>
      </w:pPr>
      <w:r>
        <w:rPr>
          <w:rFonts w:asciiTheme="majorHAnsi" w:eastAsiaTheme="majorEastAsia" w:hAnsiTheme="majorHAnsi" w:cstheme="majorBidi"/>
          <w:b/>
          <w:bCs/>
          <w:i/>
          <w:iCs/>
          <w:sz w:val="32"/>
          <w:szCs w:val="32"/>
        </w:rPr>
        <w:br w:type="page"/>
      </w:r>
    </w:p>
    <w:p w14:paraId="5851563E" w14:textId="268C4D5A" w:rsidR="00EE6FF1" w:rsidRPr="0065705C" w:rsidRDefault="00EE6FF1" w:rsidP="00EE6FF1">
      <w:pPr>
        <w:pStyle w:val="Heading2"/>
      </w:pPr>
      <w:r w:rsidRPr="0065705C">
        <w:lastRenderedPageBreak/>
        <w:t>Action Plan</w:t>
      </w:r>
      <w:r w:rsidR="00F2768D">
        <w:t xml:space="preserve"> Worksheet </w:t>
      </w:r>
      <w:r>
        <w:t>for Provider Competencies and Skills</w:t>
      </w:r>
    </w:p>
    <w:tbl>
      <w:tblPr>
        <w:tblStyle w:val="LightList-Accent3"/>
        <w:tblW w:w="0" w:type="auto"/>
        <w:tblLook w:val="00A0" w:firstRow="1" w:lastRow="0" w:firstColumn="1" w:lastColumn="0" w:noHBand="0" w:noVBand="0"/>
      </w:tblPr>
      <w:tblGrid>
        <w:gridCol w:w="2932"/>
        <w:gridCol w:w="2954"/>
        <w:gridCol w:w="2988"/>
        <w:gridCol w:w="2997"/>
        <w:gridCol w:w="2745"/>
      </w:tblGrid>
      <w:tr w:rsidR="00EE6FF1" w14:paraId="6261DC82" w14:textId="77777777" w:rsidTr="003247E8">
        <w:trPr>
          <w:cnfStyle w:val="100000000000" w:firstRow="1" w:lastRow="0" w:firstColumn="0" w:lastColumn="0" w:oddVBand="0" w:evenVBand="0" w:oddHBand="0"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2932" w:type="dxa"/>
          </w:tcPr>
          <w:p w14:paraId="43666523" w14:textId="77777777" w:rsidR="00EE6FF1" w:rsidRPr="003247E8" w:rsidRDefault="00EE6FF1" w:rsidP="007C109E">
            <w:pPr>
              <w:spacing w:after="240" w:line="480" w:lineRule="auto"/>
              <w:ind w:firstLine="0"/>
              <w:rPr>
                <w:rFonts w:asciiTheme="majorHAnsi" w:eastAsiaTheme="majorEastAsia" w:hAnsiTheme="majorHAnsi" w:cstheme="majorBidi"/>
                <w:bCs w:val="0"/>
                <w:iCs/>
                <w:sz w:val="26"/>
                <w:szCs w:val="26"/>
              </w:rPr>
            </w:pPr>
            <w:r w:rsidRPr="003247E8">
              <w:rPr>
                <w:rFonts w:asciiTheme="majorHAnsi" w:eastAsiaTheme="majorEastAsia" w:hAnsiTheme="majorHAnsi" w:cstheme="majorBidi"/>
                <w:bCs w:val="0"/>
                <w:iCs/>
                <w:sz w:val="26"/>
                <w:szCs w:val="26"/>
              </w:rPr>
              <w:t>Action Step</w:t>
            </w:r>
          </w:p>
        </w:tc>
        <w:tc>
          <w:tcPr>
            <w:cnfStyle w:val="000010000000" w:firstRow="0" w:lastRow="0" w:firstColumn="0" w:lastColumn="0" w:oddVBand="1" w:evenVBand="0" w:oddHBand="0" w:evenHBand="0" w:firstRowFirstColumn="0" w:firstRowLastColumn="0" w:lastRowFirstColumn="0" w:lastRowLastColumn="0"/>
            <w:tcW w:w="2954" w:type="dxa"/>
          </w:tcPr>
          <w:p w14:paraId="4A42B6AC" w14:textId="77777777" w:rsidR="00EE6FF1" w:rsidRPr="003247E8" w:rsidRDefault="00EE6FF1" w:rsidP="007C109E">
            <w:pPr>
              <w:spacing w:after="240" w:line="480" w:lineRule="auto"/>
              <w:ind w:firstLine="0"/>
              <w:rPr>
                <w:rFonts w:asciiTheme="majorHAnsi" w:eastAsiaTheme="majorEastAsia" w:hAnsiTheme="majorHAnsi" w:cstheme="majorBidi"/>
                <w:bCs w:val="0"/>
                <w:iCs/>
                <w:sz w:val="26"/>
                <w:szCs w:val="26"/>
              </w:rPr>
            </w:pPr>
            <w:r w:rsidRPr="003247E8">
              <w:rPr>
                <w:rFonts w:asciiTheme="majorHAnsi" w:eastAsiaTheme="majorEastAsia" w:hAnsiTheme="majorHAnsi" w:cstheme="majorBidi"/>
                <w:bCs w:val="0"/>
                <w:iCs/>
                <w:sz w:val="26"/>
                <w:szCs w:val="26"/>
              </w:rPr>
              <w:t>Output</w:t>
            </w:r>
          </w:p>
        </w:tc>
        <w:tc>
          <w:tcPr>
            <w:tcW w:w="2988" w:type="dxa"/>
          </w:tcPr>
          <w:p w14:paraId="7C66BED8" w14:textId="77777777" w:rsidR="00EE6FF1" w:rsidRPr="003247E8" w:rsidRDefault="00EE6FF1" w:rsidP="007C109E">
            <w:pPr>
              <w:spacing w:after="240" w:line="480" w:lineRule="auto"/>
              <w:ind w:firstLine="0"/>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iCs/>
                <w:sz w:val="26"/>
                <w:szCs w:val="26"/>
              </w:rPr>
            </w:pPr>
            <w:r w:rsidRPr="003247E8">
              <w:rPr>
                <w:rFonts w:asciiTheme="majorHAnsi" w:eastAsiaTheme="majorEastAsia" w:hAnsiTheme="majorHAnsi" w:cstheme="majorBidi"/>
                <w:bCs w:val="0"/>
                <w:iCs/>
                <w:sz w:val="26"/>
                <w:szCs w:val="26"/>
              </w:rPr>
              <w:t>Timeline</w:t>
            </w:r>
          </w:p>
        </w:tc>
        <w:tc>
          <w:tcPr>
            <w:cnfStyle w:val="000010000000" w:firstRow="0" w:lastRow="0" w:firstColumn="0" w:lastColumn="0" w:oddVBand="1" w:evenVBand="0" w:oddHBand="0" w:evenHBand="0" w:firstRowFirstColumn="0" w:firstRowLastColumn="0" w:lastRowFirstColumn="0" w:lastRowLastColumn="0"/>
            <w:tcW w:w="2997" w:type="dxa"/>
          </w:tcPr>
          <w:p w14:paraId="0CB466EC" w14:textId="77777777" w:rsidR="00EE6FF1" w:rsidRPr="003247E8" w:rsidRDefault="00EE6FF1" w:rsidP="007C109E">
            <w:pPr>
              <w:spacing w:after="240" w:line="480" w:lineRule="auto"/>
              <w:ind w:firstLine="0"/>
              <w:rPr>
                <w:rFonts w:asciiTheme="majorHAnsi" w:eastAsiaTheme="majorEastAsia" w:hAnsiTheme="majorHAnsi" w:cstheme="majorBidi"/>
                <w:bCs w:val="0"/>
                <w:iCs/>
                <w:sz w:val="26"/>
                <w:szCs w:val="26"/>
              </w:rPr>
            </w:pPr>
            <w:r w:rsidRPr="003247E8">
              <w:rPr>
                <w:rFonts w:asciiTheme="majorHAnsi" w:eastAsiaTheme="majorEastAsia" w:hAnsiTheme="majorHAnsi" w:cstheme="majorBidi"/>
                <w:bCs w:val="0"/>
                <w:iCs/>
                <w:sz w:val="26"/>
                <w:szCs w:val="26"/>
              </w:rPr>
              <w:t>Outcome</w:t>
            </w:r>
          </w:p>
        </w:tc>
        <w:tc>
          <w:tcPr>
            <w:tcW w:w="2745" w:type="dxa"/>
          </w:tcPr>
          <w:p w14:paraId="7FDD2859" w14:textId="77777777" w:rsidR="00EE6FF1" w:rsidRPr="003247E8" w:rsidRDefault="00EE6FF1" w:rsidP="007C109E">
            <w:pPr>
              <w:spacing w:after="240" w:line="480" w:lineRule="auto"/>
              <w:ind w:firstLine="0"/>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iCs/>
                <w:sz w:val="26"/>
                <w:szCs w:val="26"/>
              </w:rPr>
            </w:pPr>
            <w:r w:rsidRPr="003247E8">
              <w:rPr>
                <w:rFonts w:asciiTheme="majorHAnsi" w:eastAsiaTheme="majorEastAsia" w:hAnsiTheme="majorHAnsi" w:cstheme="majorBidi"/>
                <w:bCs w:val="0"/>
                <w:iCs/>
                <w:sz w:val="26"/>
                <w:szCs w:val="26"/>
              </w:rPr>
              <w:t>Resources Needed</w:t>
            </w:r>
          </w:p>
        </w:tc>
      </w:tr>
      <w:tr w:rsidR="00EE6FF1" w14:paraId="1A2DCF75" w14:textId="77777777" w:rsidTr="00324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2" w:type="dxa"/>
            <w:vAlign w:val="bottom"/>
          </w:tcPr>
          <w:p w14:paraId="5F5562EE" w14:textId="04A5F190" w:rsidR="00EE6FF1" w:rsidRPr="00EE6FF1" w:rsidRDefault="001F67A3" w:rsidP="003247E8">
            <w:pPr>
              <w:ind w:firstLine="0"/>
              <w:rPr>
                <w:b w:val="0"/>
              </w:rPr>
            </w:pPr>
            <w:r>
              <w:rPr>
                <w:b w:val="0"/>
              </w:rPr>
              <w:t xml:space="preserve">Implement co-worker model of support initiative </w:t>
            </w:r>
          </w:p>
        </w:tc>
        <w:tc>
          <w:tcPr>
            <w:cnfStyle w:val="000010000000" w:firstRow="0" w:lastRow="0" w:firstColumn="0" w:lastColumn="0" w:oddVBand="1" w:evenVBand="0" w:oddHBand="0" w:evenHBand="0" w:firstRowFirstColumn="0" w:firstRowLastColumn="0" w:lastRowFirstColumn="0" w:lastRowLastColumn="0"/>
            <w:tcW w:w="2954" w:type="dxa"/>
            <w:vAlign w:val="bottom"/>
          </w:tcPr>
          <w:p w14:paraId="69C14064" w14:textId="050D569B" w:rsidR="00EE6FF1" w:rsidRPr="001F67A3" w:rsidRDefault="001F67A3" w:rsidP="003247E8">
            <w:pPr>
              <w:ind w:firstLine="0"/>
              <w:rPr>
                <w:rFonts w:asciiTheme="majorHAnsi" w:eastAsiaTheme="majorEastAsia" w:hAnsiTheme="majorHAnsi" w:cstheme="majorBidi"/>
                <w:bCs/>
                <w:iCs/>
                <w:szCs w:val="20"/>
              </w:rPr>
            </w:pPr>
            <w:r w:rsidRPr="001F67A3">
              <w:rPr>
                <w:rFonts w:asciiTheme="majorHAnsi" w:eastAsiaTheme="majorEastAsia" w:hAnsiTheme="majorHAnsi" w:cstheme="majorBidi"/>
                <w:bCs/>
                <w:iCs/>
                <w:szCs w:val="20"/>
              </w:rPr>
              <w:t>Outreach to five employers about</w:t>
            </w:r>
            <w:r w:rsidR="00A749A3">
              <w:rPr>
                <w:rFonts w:asciiTheme="majorHAnsi" w:eastAsiaTheme="majorEastAsia" w:hAnsiTheme="majorHAnsi" w:cstheme="majorBidi"/>
                <w:bCs/>
                <w:iCs/>
                <w:szCs w:val="20"/>
              </w:rPr>
              <w:t xml:space="preserve"> co-worker model of support</w:t>
            </w:r>
            <w:r w:rsidRPr="001F67A3">
              <w:rPr>
                <w:rFonts w:asciiTheme="majorHAnsi" w:eastAsiaTheme="majorEastAsia" w:hAnsiTheme="majorHAnsi" w:cstheme="majorBidi"/>
                <w:bCs/>
                <w:iCs/>
                <w:szCs w:val="20"/>
              </w:rPr>
              <w:t xml:space="preserve"> option </w:t>
            </w:r>
          </w:p>
        </w:tc>
        <w:tc>
          <w:tcPr>
            <w:tcW w:w="2988" w:type="dxa"/>
            <w:vAlign w:val="bottom"/>
          </w:tcPr>
          <w:p w14:paraId="35D026CD" w14:textId="4BC51D10" w:rsidR="00EE6FF1" w:rsidRPr="001F67A3" w:rsidRDefault="001F67A3" w:rsidP="003247E8">
            <w:pPr>
              <w:ind w:firstLine="0"/>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iCs/>
                <w:szCs w:val="20"/>
              </w:rPr>
            </w:pPr>
            <w:r w:rsidRPr="001F67A3">
              <w:rPr>
                <w:rFonts w:asciiTheme="majorHAnsi" w:eastAsiaTheme="majorEastAsia" w:hAnsiTheme="majorHAnsi" w:cstheme="majorBidi"/>
                <w:bCs/>
                <w:iCs/>
                <w:szCs w:val="20"/>
              </w:rPr>
              <w:t>December 2014</w:t>
            </w:r>
          </w:p>
        </w:tc>
        <w:tc>
          <w:tcPr>
            <w:cnfStyle w:val="000010000000" w:firstRow="0" w:lastRow="0" w:firstColumn="0" w:lastColumn="0" w:oddVBand="1" w:evenVBand="0" w:oddHBand="0" w:evenHBand="0" w:firstRowFirstColumn="0" w:firstRowLastColumn="0" w:lastRowFirstColumn="0" w:lastRowLastColumn="0"/>
            <w:tcW w:w="2997" w:type="dxa"/>
            <w:vAlign w:val="bottom"/>
          </w:tcPr>
          <w:p w14:paraId="0D6D6496" w14:textId="081C2213" w:rsidR="00EE6FF1" w:rsidRPr="001F67A3" w:rsidRDefault="001F67A3" w:rsidP="003247E8">
            <w:pPr>
              <w:ind w:firstLine="0"/>
              <w:rPr>
                <w:rFonts w:asciiTheme="majorHAnsi" w:eastAsiaTheme="majorEastAsia" w:hAnsiTheme="majorHAnsi" w:cstheme="majorBidi"/>
                <w:bCs/>
                <w:iCs/>
                <w:szCs w:val="20"/>
              </w:rPr>
            </w:pPr>
            <w:r w:rsidRPr="001F67A3">
              <w:rPr>
                <w:rFonts w:asciiTheme="majorHAnsi" w:eastAsiaTheme="majorEastAsia" w:hAnsiTheme="majorHAnsi" w:cstheme="majorBidi"/>
                <w:bCs/>
                <w:iCs/>
                <w:szCs w:val="20"/>
              </w:rPr>
              <w:t>Four individuals employed with integrated co-workers support</w:t>
            </w:r>
          </w:p>
        </w:tc>
        <w:tc>
          <w:tcPr>
            <w:tcW w:w="2745" w:type="dxa"/>
            <w:vAlign w:val="bottom"/>
          </w:tcPr>
          <w:p w14:paraId="3A53D9A4" w14:textId="77777777" w:rsidR="00EE6FF1" w:rsidRDefault="001F67A3" w:rsidP="003247E8">
            <w:pPr>
              <w:ind w:firstLine="0"/>
              <w:cnfStyle w:val="000000100000" w:firstRow="0" w:lastRow="0" w:firstColumn="0" w:lastColumn="0" w:oddVBand="0" w:evenVBand="0" w:oddHBand="1" w:evenHBand="0" w:firstRowFirstColumn="0" w:firstRowLastColumn="0" w:lastRowFirstColumn="0" w:lastRowLastColumn="0"/>
              <w:rPr>
                <w:bCs/>
              </w:rPr>
            </w:pPr>
            <w:r>
              <w:rPr>
                <w:bCs/>
              </w:rPr>
              <w:t>Consultation</w:t>
            </w:r>
          </w:p>
          <w:p w14:paraId="38B8875D" w14:textId="1F66BAA0" w:rsidR="001F67A3" w:rsidRPr="00EE6FF1" w:rsidRDefault="001F67A3" w:rsidP="003247E8">
            <w:pPr>
              <w:ind w:firstLine="0"/>
              <w:cnfStyle w:val="000000100000" w:firstRow="0" w:lastRow="0" w:firstColumn="0" w:lastColumn="0" w:oddVBand="0" w:evenVBand="0" w:oddHBand="1" w:evenHBand="0" w:firstRowFirstColumn="0" w:firstRowLastColumn="0" w:lastRowFirstColumn="0" w:lastRowLastColumn="0"/>
              <w:rPr>
                <w:bCs/>
              </w:rPr>
            </w:pPr>
            <w:r>
              <w:rPr>
                <w:bCs/>
              </w:rPr>
              <w:t>Medicaid Waiver</w:t>
            </w:r>
          </w:p>
        </w:tc>
      </w:tr>
      <w:tr w:rsidR="003247E8" w14:paraId="41970137" w14:textId="77777777" w:rsidTr="00D85FA2">
        <w:tc>
          <w:tcPr>
            <w:cnfStyle w:val="001000000000" w:firstRow="0" w:lastRow="0" w:firstColumn="1" w:lastColumn="0" w:oddVBand="0" w:evenVBand="0" w:oddHBand="0" w:evenHBand="0" w:firstRowFirstColumn="0" w:firstRowLastColumn="0" w:lastRowFirstColumn="0" w:lastRowLastColumn="0"/>
            <w:tcW w:w="2932" w:type="dxa"/>
          </w:tcPr>
          <w:p w14:paraId="6A7C78B8" w14:textId="4973F298" w:rsidR="003247E8" w:rsidRPr="003247E8" w:rsidRDefault="003247E8" w:rsidP="00CE4449">
            <w:pPr>
              <w:ind w:firstLine="0"/>
              <w:rPr>
                <w:rFonts w:asciiTheme="majorHAnsi" w:eastAsiaTheme="majorEastAsia" w:hAnsiTheme="majorHAnsi" w:cstheme="majorBidi"/>
                <w:b w:val="0"/>
                <w:bCs w:val="0"/>
                <w:iCs/>
                <w:sz w:val="26"/>
                <w:szCs w:val="26"/>
              </w:rPr>
            </w:pPr>
            <w:r w:rsidRPr="003247E8">
              <w:rPr>
                <w:rFonts w:ascii="Arial Narrow" w:eastAsiaTheme="majorEastAsia" w:hAnsi="Arial Narrow" w:cstheme="majorBidi"/>
                <w:iCs/>
                <w:szCs w:val="20"/>
              </w:rPr>
              <w:fldChar w:fldCharType="begin">
                <w:ffData>
                  <w:name w:val="Text9"/>
                  <w:enabled/>
                  <w:calcOnExit w:val="0"/>
                  <w:textInput/>
                </w:ffData>
              </w:fldChar>
            </w:r>
            <w:r w:rsidRPr="003247E8">
              <w:rPr>
                <w:rFonts w:ascii="Arial Narrow" w:eastAsiaTheme="majorEastAsia" w:hAnsi="Arial Narrow" w:cstheme="majorBidi"/>
                <w:b w:val="0"/>
                <w:bCs w:val="0"/>
                <w:iCs/>
                <w:szCs w:val="20"/>
              </w:rPr>
              <w:instrText xml:space="preserve"> FORMTEXT </w:instrText>
            </w:r>
            <w:r w:rsidRPr="003247E8">
              <w:rPr>
                <w:rFonts w:ascii="Arial Narrow" w:eastAsiaTheme="majorEastAsia" w:hAnsi="Arial Narrow" w:cstheme="majorBidi"/>
                <w:iCs/>
                <w:szCs w:val="20"/>
              </w:rPr>
            </w:r>
            <w:r w:rsidRPr="003247E8">
              <w:rPr>
                <w:rFonts w:ascii="Arial Narrow" w:eastAsiaTheme="majorEastAsia" w:hAnsi="Arial Narrow" w:cstheme="majorBidi"/>
                <w:iCs/>
                <w:szCs w:val="20"/>
              </w:rPr>
              <w:fldChar w:fldCharType="separate"/>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Pr="003247E8">
              <w:rPr>
                <w:rFonts w:ascii="Arial Narrow" w:eastAsiaTheme="majorEastAsia" w:hAnsi="Arial Narrow" w:cstheme="majorBidi"/>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54" w:type="dxa"/>
          </w:tcPr>
          <w:p w14:paraId="4430140B" w14:textId="4F3D3AC9" w:rsidR="003247E8" w:rsidRPr="00CE4449" w:rsidRDefault="003247E8" w:rsidP="00CE4449">
            <w:pPr>
              <w:ind w:firstLine="0"/>
              <w:rPr>
                <w:rFonts w:asciiTheme="majorHAnsi" w:eastAsiaTheme="majorEastAsia" w:hAnsiTheme="majorHAnsi" w:cstheme="majorBidi"/>
                <w:bCs/>
                <w:iCs/>
                <w:sz w:val="26"/>
                <w:szCs w:val="26"/>
              </w:rPr>
            </w:pPr>
            <w:r w:rsidRPr="00CE4449">
              <w:rPr>
                <w:rFonts w:ascii="Arial Narrow" w:eastAsiaTheme="majorEastAsia" w:hAnsi="Arial Narrow" w:cstheme="majorBidi"/>
                <w:bCs/>
                <w:iCs/>
                <w:szCs w:val="20"/>
              </w:rPr>
              <w:fldChar w:fldCharType="begin">
                <w:ffData>
                  <w:name w:val="Text9"/>
                  <w:enabled/>
                  <w:calcOnExit w:val="0"/>
                  <w:textInput/>
                </w:ffData>
              </w:fldChar>
            </w:r>
            <w:r w:rsidRPr="00CE4449">
              <w:rPr>
                <w:rFonts w:ascii="Arial Narrow" w:eastAsiaTheme="majorEastAsia" w:hAnsi="Arial Narrow" w:cstheme="majorBidi"/>
                <w:bCs/>
                <w:iCs/>
                <w:szCs w:val="20"/>
              </w:rPr>
              <w:instrText xml:space="preserve"> FORMTEXT </w:instrText>
            </w:r>
            <w:r w:rsidRPr="00CE4449">
              <w:rPr>
                <w:rFonts w:ascii="Arial Narrow" w:eastAsiaTheme="majorEastAsia" w:hAnsi="Arial Narrow" w:cstheme="majorBidi"/>
                <w:bCs/>
                <w:iCs/>
                <w:szCs w:val="20"/>
              </w:rPr>
            </w:r>
            <w:r w:rsidRPr="00CE4449">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CE4449">
              <w:rPr>
                <w:rFonts w:ascii="Arial Narrow" w:eastAsiaTheme="majorEastAsia" w:hAnsi="Arial Narrow" w:cstheme="majorBidi"/>
                <w:bCs/>
                <w:iCs/>
                <w:szCs w:val="20"/>
              </w:rPr>
              <w:fldChar w:fldCharType="end"/>
            </w:r>
          </w:p>
        </w:tc>
        <w:tc>
          <w:tcPr>
            <w:tcW w:w="2988" w:type="dxa"/>
          </w:tcPr>
          <w:p w14:paraId="037DC4BD" w14:textId="15937B9F" w:rsidR="003247E8" w:rsidRPr="00CE4449" w:rsidRDefault="003247E8" w:rsidP="00CE4449">
            <w:pPr>
              <w:ind w:firstLine="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iCs/>
                <w:sz w:val="26"/>
                <w:szCs w:val="26"/>
              </w:rPr>
            </w:pPr>
            <w:r w:rsidRPr="00CE4449">
              <w:rPr>
                <w:rFonts w:ascii="Arial Narrow" w:eastAsiaTheme="majorEastAsia" w:hAnsi="Arial Narrow" w:cstheme="majorBidi"/>
                <w:bCs/>
                <w:iCs/>
                <w:szCs w:val="20"/>
              </w:rPr>
              <w:fldChar w:fldCharType="begin">
                <w:ffData>
                  <w:name w:val="Text9"/>
                  <w:enabled/>
                  <w:calcOnExit w:val="0"/>
                  <w:textInput/>
                </w:ffData>
              </w:fldChar>
            </w:r>
            <w:r w:rsidRPr="00CE4449">
              <w:rPr>
                <w:rFonts w:ascii="Arial Narrow" w:eastAsiaTheme="majorEastAsia" w:hAnsi="Arial Narrow" w:cstheme="majorBidi"/>
                <w:bCs/>
                <w:iCs/>
                <w:szCs w:val="20"/>
              </w:rPr>
              <w:instrText xml:space="preserve"> FORMTEXT </w:instrText>
            </w:r>
            <w:r w:rsidRPr="00CE4449">
              <w:rPr>
                <w:rFonts w:ascii="Arial Narrow" w:eastAsiaTheme="majorEastAsia" w:hAnsi="Arial Narrow" w:cstheme="majorBidi"/>
                <w:bCs/>
                <w:iCs/>
                <w:szCs w:val="20"/>
              </w:rPr>
            </w:r>
            <w:r w:rsidRPr="00CE4449">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CE4449">
              <w:rPr>
                <w:rFonts w:ascii="Arial Narrow" w:eastAsiaTheme="majorEastAsia" w:hAnsi="Arial Narrow" w:cstheme="majorBidi"/>
                <w:bCs/>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97" w:type="dxa"/>
          </w:tcPr>
          <w:p w14:paraId="0AF138DE" w14:textId="191211ED" w:rsidR="003247E8" w:rsidRPr="00CE4449" w:rsidRDefault="003247E8" w:rsidP="00CE4449">
            <w:pPr>
              <w:ind w:firstLine="0"/>
              <w:rPr>
                <w:rFonts w:asciiTheme="majorHAnsi" w:eastAsiaTheme="majorEastAsia" w:hAnsiTheme="majorHAnsi" w:cstheme="majorBidi"/>
                <w:bCs/>
                <w:iCs/>
                <w:sz w:val="26"/>
                <w:szCs w:val="26"/>
              </w:rPr>
            </w:pPr>
            <w:r w:rsidRPr="00CE4449">
              <w:rPr>
                <w:rFonts w:ascii="Arial Narrow" w:eastAsiaTheme="majorEastAsia" w:hAnsi="Arial Narrow" w:cstheme="majorBidi"/>
                <w:bCs/>
                <w:iCs/>
                <w:szCs w:val="20"/>
              </w:rPr>
              <w:fldChar w:fldCharType="begin">
                <w:ffData>
                  <w:name w:val="Text9"/>
                  <w:enabled/>
                  <w:calcOnExit w:val="0"/>
                  <w:textInput/>
                </w:ffData>
              </w:fldChar>
            </w:r>
            <w:r w:rsidRPr="00CE4449">
              <w:rPr>
                <w:rFonts w:ascii="Arial Narrow" w:eastAsiaTheme="majorEastAsia" w:hAnsi="Arial Narrow" w:cstheme="majorBidi"/>
                <w:bCs/>
                <w:iCs/>
                <w:szCs w:val="20"/>
              </w:rPr>
              <w:instrText xml:space="preserve"> FORMTEXT </w:instrText>
            </w:r>
            <w:r w:rsidRPr="00CE4449">
              <w:rPr>
                <w:rFonts w:ascii="Arial Narrow" w:eastAsiaTheme="majorEastAsia" w:hAnsi="Arial Narrow" w:cstheme="majorBidi"/>
                <w:bCs/>
                <w:iCs/>
                <w:szCs w:val="20"/>
              </w:rPr>
            </w:r>
            <w:r w:rsidRPr="00CE4449">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CE4449">
              <w:rPr>
                <w:rFonts w:ascii="Arial Narrow" w:eastAsiaTheme="majorEastAsia" w:hAnsi="Arial Narrow" w:cstheme="majorBidi"/>
                <w:bCs/>
                <w:iCs/>
                <w:szCs w:val="20"/>
              </w:rPr>
              <w:fldChar w:fldCharType="end"/>
            </w:r>
          </w:p>
        </w:tc>
        <w:tc>
          <w:tcPr>
            <w:tcW w:w="2745" w:type="dxa"/>
          </w:tcPr>
          <w:p w14:paraId="631F4495" w14:textId="18F1A523" w:rsidR="003247E8" w:rsidRPr="00CE4449" w:rsidRDefault="003247E8" w:rsidP="00CE4449">
            <w:pPr>
              <w:ind w:firstLine="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iCs/>
                <w:sz w:val="26"/>
                <w:szCs w:val="26"/>
              </w:rPr>
            </w:pPr>
            <w:r w:rsidRPr="00CE4449">
              <w:rPr>
                <w:rFonts w:ascii="Arial Narrow" w:eastAsiaTheme="majorEastAsia" w:hAnsi="Arial Narrow" w:cstheme="majorBidi"/>
                <w:bCs/>
                <w:iCs/>
                <w:szCs w:val="20"/>
              </w:rPr>
              <w:fldChar w:fldCharType="begin">
                <w:ffData>
                  <w:name w:val="Text9"/>
                  <w:enabled/>
                  <w:calcOnExit w:val="0"/>
                  <w:textInput/>
                </w:ffData>
              </w:fldChar>
            </w:r>
            <w:r w:rsidRPr="00CE4449">
              <w:rPr>
                <w:rFonts w:ascii="Arial Narrow" w:eastAsiaTheme="majorEastAsia" w:hAnsi="Arial Narrow" w:cstheme="majorBidi"/>
                <w:bCs/>
                <w:iCs/>
                <w:szCs w:val="20"/>
              </w:rPr>
              <w:instrText xml:space="preserve"> FORMTEXT </w:instrText>
            </w:r>
            <w:r w:rsidRPr="00CE4449">
              <w:rPr>
                <w:rFonts w:ascii="Arial Narrow" w:eastAsiaTheme="majorEastAsia" w:hAnsi="Arial Narrow" w:cstheme="majorBidi"/>
                <w:bCs/>
                <w:iCs/>
                <w:szCs w:val="20"/>
              </w:rPr>
            </w:r>
            <w:r w:rsidRPr="00CE4449">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CE4449">
              <w:rPr>
                <w:rFonts w:ascii="Arial Narrow" w:eastAsiaTheme="majorEastAsia" w:hAnsi="Arial Narrow" w:cstheme="majorBidi"/>
                <w:bCs/>
                <w:iCs/>
                <w:szCs w:val="20"/>
              </w:rPr>
              <w:fldChar w:fldCharType="end"/>
            </w:r>
          </w:p>
        </w:tc>
      </w:tr>
      <w:tr w:rsidR="003247E8" w14:paraId="2DCD99E0" w14:textId="77777777" w:rsidTr="00D85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2" w:type="dxa"/>
          </w:tcPr>
          <w:p w14:paraId="591662D6" w14:textId="0CC0C2FF" w:rsidR="003247E8" w:rsidRPr="003247E8" w:rsidRDefault="003247E8" w:rsidP="00CE4449">
            <w:pPr>
              <w:ind w:firstLine="0"/>
              <w:rPr>
                <w:rFonts w:asciiTheme="majorHAnsi" w:eastAsiaTheme="majorEastAsia" w:hAnsiTheme="majorHAnsi" w:cstheme="majorBidi"/>
                <w:b w:val="0"/>
                <w:bCs w:val="0"/>
                <w:iCs/>
                <w:sz w:val="26"/>
                <w:szCs w:val="26"/>
              </w:rPr>
            </w:pPr>
            <w:r w:rsidRPr="003247E8">
              <w:rPr>
                <w:rFonts w:ascii="Arial Narrow" w:eastAsiaTheme="majorEastAsia" w:hAnsi="Arial Narrow" w:cstheme="majorBidi"/>
                <w:iCs/>
                <w:szCs w:val="20"/>
              </w:rPr>
              <w:fldChar w:fldCharType="begin">
                <w:ffData>
                  <w:name w:val="Text9"/>
                  <w:enabled/>
                  <w:calcOnExit w:val="0"/>
                  <w:textInput/>
                </w:ffData>
              </w:fldChar>
            </w:r>
            <w:r w:rsidRPr="003247E8">
              <w:rPr>
                <w:rFonts w:ascii="Arial Narrow" w:eastAsiaTheme="majorEastAsia" w:hAnsi="Arial Narrow" w:cstheme="majorBidi"/>
                <w:b w:val="0"/>
                <w:bCs w:val="0"/>
                <w:iCs/>
                <w:szCs w:val="20"/>
              </w:rPr>
              <w:instrText xml:space="preserve"> FORMTEXT </w:instrText>
            </w:r>
            <w:r w:rsidRPr="003247E8">
              <w:rPr>
                <w:rFonts w:ascii="Arial Narrow" w:eastAsiaTheme="majorEastAsia" w:hAnsi="Arial Narrow" w:cstheme="majorBidi"/>
                <w:iCs/>
                <w:szCs w:val="20"/>
              </w:rPr>
            </w:r>
            <w:r w:rsidRPr="003247E8">
              <w:rPr>
                <w:rFonts w:ascii="Arial Narrow" w:eastAsiaTheme="majorEastAsia" w:hAnsi="Arial Narrow" w:cstheme="majorBidi"/>
                <w:iCs/>
                <w:szCs w:val="20"/>
              </w:rPr>
              <w:fldChar w:fldCharType="separate"/>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Pr="003247E8">
              <w:rPr>
                <w:rFonts w:ascii="Arial Narrow" w:eastAsiaTheme="majorEastAsia" w:hAnsi="Arial Narrow" w:cstheme="majorBidi"/>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54" w:type="dxa"/>
          </w:tcPr>
          <w:p w14:paraId="4ADA8D00" w14:textId="402BBE96" w:rsidR="003247E8" w:rsidRPr="00CE4449" w:rsidRDefault="003247E8" w:rsidP="00CE4449">
            <w:pPr>
              <w:ind w:firstLine="0"/>
              <w:rPr>
                <w:rFonts w:asciiTheme="majorHAnsi" w:eastAsiaTheme="majorEastAsia" w:hAnsiTheme="majorHAnsi" w:cstheme="majorBidi"/>
                <w:bCs/>
                <w:iCs/>
                <w:sz w:val="26"/>
                <w:szCs w:val="26"/>
              </w:rPr>
            </w:pPr>
            <w:r w:rsidRPr="00CE4449">
              <w:rPr>
                <w:rFonts w:ascii="Arial Narrow" w:eastAsiaTheme="majorEastAsia" w:hAnsi="Arial Narrow" w:cstheme="majorBidi"/>
                <w:bCs/>
                <w:iCs/>
                <w:szCs w:val="20"/>
              </w:rPr>
              <w:fldChar w:fldCharType="begin">
                <w:ffData>
                  <w:name w:val="Text9"/>
                  <w:enabled/>
                  <w:calcOnExit w:val="0"/>
                  <w:textInput/>
                </w:ffData>
              </w:fldChar>
            </w:r>
            <w:r w:rsidRPr="00CE4449">
              <w:rPr>
                <w:rFonts w:ascii="Arial Narrow" w:eastAsiaTheme="majorEastAsia" w:hAnsi="Arial Narrow" w:cstheme="majorBidi"/>
                <w:bCs/>
                <w:iCs/>
                <w:szCs w:val="20"/>
              </w:rPr>
              <w:instrText xml:space="preserve"> FORMTEXT </w:instrText>
            </w:r>
            <w:r w:rsidRPr="00CE4449">
              <w:rPr>
                <w:rFonts w:ascii="Arial Narrow" w:eastAsiaTheme="majorEastAsia" w:hAnsi="Arial Narrow" w:cstheme="majorBidi"/>
                <w:bCs/>
                <w:iCs/>
                <w:szCs w:val="20"/>
              </w:rPr>
            </w:r>
            <w:r w:rsidRPr="00CE4449">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CE4449">
              <w:rPr>
                <w:rFonts w:ascii="Arial Narrow" w:eastAsiaTheme="majorEastAsia" w:hAnsi="Arial Narrow" w:cstheme="majorBidi"/>
                <w:bCs/>
                <w:iCs/>
                <w:szCs w:val="20"/>
              </w:rPr>
              <w:fldChar w:fldCharType="end"/>
            </w:r>
          </w:p>
        </w:tc>
        <w:tc>
          <w:tcPr>
            <w:tcW w:w="2988" w:type="dxa"/>
          </w:tcPr>
          <w:p w14:paraId="3D6009FF" w14:textId="7B04AE85" w:rsidR="003247E8" w:rsidRPr="00CE4449" w:rsidRDefault="003247E8" w:rsidP="00CE4449">
            <w:pPr>
              <w:ind w:firstLine="0"/>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iCs/>
                <w:sz w:val="26"/>
                <w:szCs w:val="26"/>
              </w:rPr>
            </w:pPr>
            <w:r w:rsidRPr="00CE4449">
              <w:rPr>
                <w:rFonts w:ascii="Arial Narrow" w:eastAsiaTheme="majorEastAsia" w:hAnsi="Arial Narrow" w:cstheme="majorBidi"/>
                <w:bCs/>
                <w:iCs/>
                <w:szCs w:val="20"/>
              </w:rPr>
              <w:fldChar w:fldCharType="begin">
                <w:ffData>
                  <w:name w:val="Text9"/>
                  <w:enabled/>
                  <w:calcOnExit w:val="0"/>
                  <w:textInput/>
                </w:ffData>
              </w:fldChar>
            </w:r>
            <w:r w:rsidRPr="00CE4449">
              <w:rPr>
                <w:rFonts w:ascii="Arial Narrow" w:eastAsiaTheme="majorEastAsia" w:hAnsi="Arial Narrow" w:cstheme="majorBidi"/>
                <w:bCs/>
                <w:iCs/>
                <w:szCs w:val="20"/>
              </w:rPr>
              <w:instrText xml:space="preserve"> FORMTEXT </w:instrText>
            </w:r>
            <w:r w:rsidRPr="00CE4449">
              <w:rPr>
                <w:rFonts w:ascii="Arial Narrow" w:eastAsiaTheme="majorEastAsia" w:hAnsi="Arial Narrow" w:cstheme="majorBidi"/>
                <w:bCs/>
                <w:iCs/>
                <w:szCs w:val="20"/>
              </w:rPr>
            </w:r>
            <w:r w:rsidRPr="00CE4449">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CE4449">
              <w:rPr>
                <w:rFonts w:ascii="Arial Narrow" w:eastAsiaTheme="majorEastAsia" w:hAnsi="Arial Narrow" w:cstheme="majorBidi"/>
                <w:bCs/>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97" w:type="dxa"/>
          </w:tcPr>
          <w:p w14:paraId="286C630A" w14:textId="3B307066" w:rsidR="003247E8" w:rsidRPr="00CE4449" w:rsidRDefault="003247E8" w:rsidP="00CE4449">
            <w:pPr>
              <w:ind w:firstLine="0"/>
              <w:rPr>
                <w:rFonts w:asciiTheme="majorHAnsi" w:eastAsiaTheme="majorEastAsia" w:hAnsiTheme="majorHAnsi" w:cstheme="majorBidi"/>
                <w:bCs/>
                <w:iCs/>
                <w:sz w:val="26"/>
                <w:szCs w:val="26"/>
              </w:rPr>
            </w:pPr>
            <w:r w:rsidRPr="00CE4449">
              <w:rPr>
                <w:rFonts w:ascii="Arial Narrow" w:eastAsiaTheme="majorEastAsia" w:hAnsi="Arial Narrow" w:cstheme="majorBidi"/>
                <w:bCs/>
                <w:iCs/>
                <w:szCs w:val="20"/>
              </w:rPr>
              <w:fldChar w:fldCharType="begin">
                <w:ffData>
                  <w:name w:val="Text9"/>
                  <w:enabled/>
                  <w:calcOnExit w:val="0"/>
                  <w:textInput/>
                </w:ffData>
              </w:fldChar>
            </w:r>
            <w:r w:rsidRPr="00CE4449">
              <w:rPr>
                <w:rFonts w:ascii="Arial Narrow" w:eastAsiaTheme="majorEastAsia" w:hAnsi="Arial Narrow" w:cstheme="majorBidi"/>
                <w:bCs/>
                <w:iCs/>
                <w:szCs w:val="20"/>
              </w:rPr>
              <w:instrText xml:space="preserve"> FORMTEXT </w:instrText>
            </w:r>
            <w:r w:rsidRPr="00CE4449">
              <w:rPr>
                <w:rFonts w:ascii="Arial Narrow" w:eastAsiaTheme="majorEastAsia" w:hAnsi="Arial Narrow" w:cstheme="majorBidi"/>
                <w:bCs/>
                <w:iCs/>
                <w:szCs w:val="20"/>
              </w:rPr>
            </w:r>
            <w:r w:rsidRPr="00CE4449">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CE4449">
              <w:rPr>
                <w:rFonts w:ascii="Arial Narrow" w:eastAsiaTheme="majorEastAsia" w:hAnsi="Arial Narrow" w:cstheme="majorBidi"/>
                <w:bCs/>
                <w:iCs/>
                <w:szCs w:val="20"/>
              </w:rPr>
              <w:fldChar w:fldCharType="end"/>
            </w:r>
          </w:p>
        </w:tc>
        <w:tc>
          <w:tcPr>
            <w:tcW w:w="2745" w:type="dxa"/>
          </w:tcPr>
          <w:p w14:paraId="61204395" w14:textId="43781F9D" w:rsidR="003247E8" w:rsidRPr="00CE4449" w:rsidRDefault="003247E8" w:rsidP="00CE4449">
            <w:pPr>
              <w:ind w:firstLine="0"/>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iCs/>
                <w:sz w:val="26"/>
                <w:szCs w:val="26"/>
              </w:rPr>
            </w:pPr>
            <w:r w:rsidRPr="00CE4449">
              <w:rPr>
                <w:rFonts w:ascii="Arial Narrow" w:eastAsiaTheme="majorEastAsia" w:hAnsi="Arial Narrow" w:cstheme="majorBidi"/>
                <w:bCs/>
                <w:iCs/>
                <w:szCs w:val="20"/>
              </w:rPr>
              <w:fldChar w:fldCharType="begin">
                <w:ffData>
                  <w:name w:val="Text9"/>
                  <w:enabled/>
                  <w:calcOnExit w:val="0"/>
                  <w:textInput/>
                </w:ffData>
              </w:fldChar>
            </w:r>
            <w:r w:rsidRPr="00CE4449">
              <w:rPr>
                <w:rFonts w:ascii="Arial Narrow" w:eastAsiaTheme="majorEastAsia" w:hAnsi="Arial Narrow" w:cstheme="majorBidi"/>
                <w:bCs/>
                <w:iCs/>
                <w:szCs w:val="20"/>
              </w:rPr>
              <w:instrText xml:space="preserve"> FORMTEXT </w:instrText>
            </w:r>
            <w:r w:rsidRPr="00CE4449">
              <w:rPr>
                <w:rFonts w:ascii="Arial Narrow" w:eastAsiaTheme="majorEastAsia" w:hAnsi="Arial Narrow" w:cstheme="majorBidi"/>
                <w:bCs/>
                <w:iCs/>
                <w:szCs w:val="20"/>
              </w:rPr>
            </w:r>
            <w:r w:rsidRPr="00CE4449">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CE4449">
              <w:rPr>
                <w:rFonts w:ascii="Arial Narrow" w:eastAsiaTheme="majorEastAsia" w:hAnsi="Arial Narrow" w:cstheme="majorBidi"/>
                <w:bCs/>
                <w:iCs/>
                <w:szCs w:val="20"/>
              </w:rPr>
              <w:fldChar w:fldCharType="end"/>
            </w:r>
          </w:p>
        </w:tc>
      </w:tr>
      <w:tr w:rsidR="003247E8" w14:paraId="7963EF8E" w14:textId="77777777" w:rsidTr="00D85FA2">
        <w:tc>
          <w:tcPr>
            <w:cnfStyle w:val="001000000000" w:firstRow="0" w:lastRow="0" w:firstColumn="1" w:lastColumn="0" w:oddVBand="0" w:evenVBand="0" w:oddHBand="0" w:evenHBand="0" w:firstRowFirstColumn="0" w:firstRowLastColumn="0" w:lastRowFirstColumn="0" w:lastRowLastColumn="0"/>
            <w:tcW w:w="2932" w:type="dxa"/>
          </w:tcPr>
          <w:p w14:paraId="4394EBAF" w14:textId="3573EBFF" w:rsidR="003247E8" w:rsidRPr="003247E8" w:rsidRDefault="003247E8" w:rsidP="00CE4449">
            <w:pPr>
              <w:ind w:firstLine="0"/>
              <w:rPr>
                <w:rFonts w:asciiTheme="majorHAnsi" w:eastAsiaTheme="majorEastAsia" w:hAnsiTheme="majorHAnsi" w:cstheme="majorBidi"/>
                <w:b w:val="0"/>
                <w:bCs w:val="0"/>
                <w:iCs/>
                <w:sz w:val="26"/>
                <w:szCs w:val="26"/>
              </w:rPr>
            </w:pPr>
            <w:r w:rsidRPr="003247E8">
              <w:rPr>
                <w:rFonts w:ascii="Arial Narrow" w:eastAsiaTheme="majorEastAsia" w:hAnsi="Arial Narrow" w:cstheme="majorBidi"/>
                <w:iCs/>
                <w:szCs w:val="20"/>
              </w:rPr>
              <w:fldChar w:fldCharType="begin">
                <w:ffData>
                  <w:name w:val="Text9"/>
                  <w:enabled/>
                  <w:calcOnExit w:val="0"/>
                  <w:textInput/>
                </w:ffData>
              </w:fldChar>
            </w:r>
            <w:r w:rsidRPr="003247E8">
              <w:rPr>
                <w:rFonts w:ascii="Arial Narrow" w:eastAsiaTheme="majorEastAsia" w:hAnsi="Arial Narrow" w:cstheme="majorBidi"/>
                <w:b w:val="0"/>
                <w:bCs w:val="0"/>
                <w:iCs/>
                <w:szCs w:val="20"/>
              </w:rPr>
              <w:instrText xml:space="preserve"> FORMTEXT </w:instrText>
            </w:r>
            <w:r w:rsidRPr="003247E8">
              <w:rPr>
                <w:rFonts w:ascii="Arial Narrow" w:eastAsiaTheme="majorEastAsia" w:hAnsi="Arial Narrow" w:cstheme="majorBidi"/>
                <w:iCs/>
                <w:szCs w:val="20"/>
              </w:rPr>
            </w:r>
            <w:r w:rsidRPr="003247E8">
              <w:rPr>
                <w:rFonts w:ascii="Arial Narrow" w:eastAsiaTheme="majorEastAsia" w:hAnsi="Arial Narrow" w:cstheme="majorBidi"/>
                <w:iCs/>
                <w:szCs w:val="20"/>
              </w:rPr>
              <w:fldChar w:fldCharType="separate"/>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004A51F5">
              <w:rPr>
                <w:rFonts w:ascii="Arial Narrow" w:eastAsiaTheme="majorEastAsia" w:hAnsi="Arial Narrow" w:cstheme="majorBidi"/>
                <w:iCs/>
                <w:noProof/>
                <w:szCs w:val="20"/>
              </w:rPr>
              <w:t> </w:t>
            </w:r>
            <w:r w:rsidRPr="003247E8">
              <w:rPr>
                <w:rFonts w:ascii="Arial Narrow" w:eastAsiaTheme="majorEastAsia" w:hAnsi="Arial Narrow" w:cstheme="majorBidi"/>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54" w:type="dxa"/>
          </w:tcPr>
          <w:p w14:paraId="43227316" w14:textId="7CC8191C" w:rsidR="003247E8" w:rsidRPr="00CE4449" w:rsidRDefault="003247E8" w:rsidP="00CE4449">
            <w:pPr>
              <w:ind w:firstLine="0"/>
              <w:rPr>
                <w:rFonts w:asciiTheme="majorHAnsi" w:eastAsiaTheme="majorEastAsia" w:hAnsiTheme="majorHAnsi" w:cstheme="majorBidi"/>
                <w:bCs/>
                <w:iCs/>
                <w:sz w:val="26"/>
                <w:szCs w:val="26"/>
              </w:rPr>
            </w:pPr>
            <w:r w:rsidRPr="00CE4449">
              <w:rPr>
                <w:rFonts w:ascii="Arial Narrow" w:eastAsiaTheme="majorEastAsia" w:hAnsi="Arial Narrow" w:cstheme="majorBidi"/>
                <w:bCs/>
                <w:iCs/>
                <w:szCs w:val="20"/>
              </w:rPr>
              <w:fldChar w:fldCharType="begin">
                <w:ffData>
                  <w:name w:val="Text9"/>
                  <w:enabled/>
                  <w:calcOnExit w:val="0"/>
                  <w:textInput/>
                </w:ffData>
              </w:fldChar>
            </w:r>
            <w:r w:rsidRPr="00CE4449">
              <w:rPr>
                <w:rFonts w:ascii="Arial Narrow" w:eastAsiaTheme="majorEastAsia" w:hAnsi="Arial Narrow" w:cstheme="majorBidi"/>
                <w:bCs/>
                <w:iCs/>
                <w:szCs w:val="20"/>
              </w:rPr>
              <w:instrText xml:space="preserve"> FORMTEXT </w:instrText>
            </w:r>
            <w:r w:rsidRPr="00CE4449">
              <w:rPr>
                <w:rFonts w:ascii="Arial Narrow" w:eastAsiaTheme="majorEastAsia" w:hAnsi="Arial Narrow" w:cstheme="majorBidi"/>
                <w:bCs/>
                <w:iCs/>
                <w:szCs w:val="20"/>
              </w:rPr>
            </w:r>
            <w:r w:rsidRPr="00CE4449">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CE4449">
              <w:rPr>
                <w:rFonts w:ascii="Arial Narrow" w:eastAsiaTheme="majorEastAsia" w:hAnsi="Arial Narrow" w:cstheme="majorBidi"/>
                <w:bCs/>
                <w:iCs/>
                <w:szCs w:val="20"/>
              </w:rPr>
              <w:fldChar w:fldCharType="end"/>
            </w:r>
          </w:p>
        </w:tc>
        <w:tc>
          <w:tcPr>
            <w:tcW w:w="2988" w:type="dxa"/>
          </w:tcPr>
          <w:p w14:paraId="1BA5FD05" w14:textId="20393AAD" w:rsidR="003247E8" w:rsidRPr="00CE4449" w:rsidRDefault="003247E8" w:rsidP="00CE4449">
            <w:pPr>
              <w:ind w:firstLine="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iCs/>
                <w:sz w:val="26"/>
                <w:szCs w:val="26"/>
              </w:rPr>
            </w:pPr>
            <w:r w:rsidRPr="00CE4449">
              <w:rPr>
                <w:rFonts w:ascii="Arial Narrow" w:eastAsiaTheme="majorEastAsia" w:hAnsi="Arial Narrow" w:cstheme="majorBidi"/>
                <w:bCs/>
                <w:iCs/>
                <w:szCs w:val="20"/>
              </w:rPr>
              <w:fldChar w:fldCharType="begin">
                <w:ffData>
                  <w:name w:val="Text9"/>
                  <w:enabled/>
                  <w:calcOnExit w:val="0"/>
                  <w:textInput/>
                </w:ffData>
              </w:fldChar>
            </w:r>
            <w:r w:rsidRPr="00CE4449">
              <w:rPr>
                <w:rFonts w:ascii="Arial Narrow" w:eastAsiaTheme="majorEastAsia" w:hAnsi="Arial Narrow" w:cstheme="majorBidi"/>
                <w:bCs/>
                <w:iCs/>
                <w:szCs w:val="20"/>
              </w:rPr>
              <w:instrText xml:space="preserve"> FORMTEXT </w:instrText>
            </w:r>
            <w:r w:rsidRPr="00CE4449">
              <w:rPr>
                <w:rFonts w:ascii="Arial Narrow" w:eastAsiaTheme="majorEastAsia" w:hAnsi="Arial Narrow" w:cstheme="majorBidi"/>
                <w:bCs/>
                <w:iCs/>
                <w:szCs w:val="20"/>
              </w:rPr>
            </w:r>
            <w:r w:rsidRPr="00CE4449">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CE4449">
              <w:rPr>
                <w:rFonts w:ascii="Arial Narrow" w:eastAsiaTheme="majorEastAsia" w:hAnsi="Arial Narrow" w:cstheme="majorBidi"/>
                <w:bCs/>
                <w:iCs/>
                <w:szCs w:val="20"/>
              </w:rPr>
              <w:fldChar w:fldCharType="end"/>
            </w:r>
          </w:p>
        </w:tc>
        <w:tc>
          <w:tcPr>
            <w:cnfStyle w:val="000010000000" w:firstRow="0" w:lastRow="0" w:firstColumn="0" w:lastColumn="0" w:oddVBand="1" w:evenVBand="0" w:oddHBand="0" w:evenHBand="0" w:firstRowFirstColumn="0" w:firstRowLastColumn="0" w:lastRowFirstColumn="0" w:lastRowLastColumn="0"/>
            <w:tcW w:w="2997" w:type="dxa"/>
          </w:tcPr>
          <w:p w14:paraId="49E85D1E" w14:textId="4A28C7D6" w:rsidR="003247E8" w:rsidRPr="00CE4449" w:rsidRDefault="003247E8" w:rsidP="00CE4449">
            <w:pPr>
              <w:ind w:firstLine="0"/>
              <w:rPr>
                <w:rFonts w:asciiTheme="majorHAnsi" w:eastAsiaTheme="majorEastAsia" w:hAnsiTheme="majorHAnsi" w:cstheme="majorBidi"/>
                <w:bCs/>
                <w:iCs/>
                <w:sz w:val="26"/>
                <w:szCs w:val="26"/>
              </w:rPr>
            </w:pPr>
            <w:r w:rsidRPr="00CE4449">
              <w:rPr>
                <w:rFonts w:ascii="Arial Narrow" w:eastAsiaTheme="majorEastAsia" w:hAnsi="Arial Narrow" w:cstheme="majorBidi"/>
                <w:bCs/>
                <w:iCs/>
                <w:szCs w:val="20"/>
              </w:rPr>
              <w:fldChar w:fldCharType="begin">
                <w:ffData>
                  <w:name w:val="Text9"/>
                  <w:enabled/>
                  <w:calcOnExit w:val="0"/>
                  <w:textInput/>
                </w:ffData>
              </w:fldChar>
            </w:r>
            <w:r w:rsidRPr="00CE4449">
              <w:rPr>
                <w:rFonts w:ascii="Arial Narrow" w:eastAsiaTheme="majorEastAsia" w:hAnsi="Arial Narrow" w:cstheme="majorBidi"/>
                <w:bCs/>
                <w:iCs/>
                <w:szCs w:val="20"/>
              </w:rPr>
              <w:instrText xml:space="preserve"> FORMTEXT </w:instrText>
            </w:r>
            <w:r w:rsidRPr="00CE4449">
              <w:rPr>
                <w:rFonts w:ascii="Arial Narrow" w:eastAsiaTheme="majorEastAsia" w:hAnsi="Arial Narrow" w:cstheme="majorBidi"/>
                <w:bCs/>
                <w:iCs/>
                <w:szCs w:val="20"/>
              </w:rPr>
            </w:r>
            <w:r w:rsidRPr="00CE4449">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CE4449">
              <w:rPr>
                <w:rFonts w:ascii="Arial Narrow" w:eastAsiaTheme="majorEastAsia" w:hAnsi="Arial Narrow" w:cstheme="majorBidi"/>
                <w:bCs/>
                <w:iCs/>
                <w:szCs w:val="20"/>
              </w:rPr>
              <w:fldChar w:fldCharType="end"/>
            </w:r>
          </w:p>
        </w:tc>
        <w:tc>
          <w:tcPr>
            <w:tcW w:w="2745" w:type="dxa"/>
          </w:tcPr>
          <w:p w14:paraId="7249197E" w14:textId="0D7277E4" w:rsidR="003247E8" w:rsidRPr="00CE4449" w:rsidRDefault="003247E8" w:rsidP="00CE4449">
            <w:pPr>
              <w:ind w:firstLine="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Cs/>
                <w:iCs/>
                <w:sz w:val="26"/>
                <w:szCs w:val="26"/>
              </w:rPr>
            </w:pPr>
            <w:r w:rsidRPr="00CE4449">
              <w:rPr>
                <w:rFonts w:ascii="Arial Narrow" w:eastAsiaTheme="majorEastAsia" w:hAnsi="Arial Narrow" w:cstheme="majorBidi"/>
                <w:bCs/>
                <w:iCs/>
                <w:szCs w:val="20"/>
              </w:rPr>
              <w:fldChar w:fldCharType="begin">
                <w:ffData>
                  <w:name w:val="Text9"/>
                  <w:enabled/>
                  <w:calcOnExit w:val="0"/>
                  <w:textInput/>
                </w:ffData>
              </w:fldChar>
            </w:r>
            <w:r w:rsidRPr="00CE4449">
              <w:rPr>
                <w:rFonts w:ascii="Arial Narrow" w:eastAsiaTheme="majorEastAsia" w:hAnsi="Arial Narrow" w:cstheme="majorBidi"/>
                <w:bCs/>
                <w:iCs/>
                <w:szCs w:val="20"/>
              </w:rPr>
              <w:instrText xml:space="preserve"> FORMTEXT </w:instrText>
            </w:r>
            <w:r w:rsidRPr="00CE4449">
              <w:rPr>
                <w:rFonts w:ascii="Arial Narrow" w:eastAsiaTheme="majorEastAsia" w:hAnsi="Arial Narrow" w:cstheme="majorBidi"/>
                <w:bCs/>
                <w:iCs/>
                <w:szCs w:val="20"/>
              </w:rPr>
            </w:r>
            <w:r w:rsidRPr="00CE4449">
              <w:rPr>
                <w:rFonts w:ascii="Arial Narrow" w:eastAsiaTheme="majorEastAsia" w:hAnsi="Arial Narrow" w:cstheme="majorBidi"/>
                <w:bCs/>
                <w:iCs/>
                <w:szCs w:val="20"/>
              </w:rPr>
              <w:fldChar w:fldCharType="separate"/>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004A51F5">
              <w:rPr>
                <w:rFonts w:ascii="Arial Narrow" w:eastAsiaTheme="majorEastAsia" w:hAnsi="Arial Narrow" w:cstheme="majorBidi"/>
                <w:bCs/>
                <w:iCs/>
                <w:noProof/>
                <w:szCs w:val="20"/>
              </w:rPr>
              <w:t> </w:t>
            </w:r>
            <w:r w:rsidRPr="00CE4449">
              <w:rPr>
                <w:rFonts w:ascii="Arial Narrow" w:eastAsiaTheme="majorEastAsia" w:hAnsi="Arial Narrow" w:cstheme="majorBidi"/>
                <w:bCs/>
                <w:iCs/>
                <w:szCs w:val="20"/>
              </w:rPr>
              <w:fldChar w:fldCharType="end"/>
            </w:r>
          </w:p>
        </w:tc>
      </w:tr>
    </w:tbl>
    <w:p w14:paraId="3D3DCC50" w14:textId="03F962A9" w:rsidR="00EE6FF1" w:rsidRDefault="00EE6FF1" w:rsidP="00157C25">
      <w:pPr>
        <w:ind w:firstLine="0"/>
        <w:rPr>
          <w:rFonts w:asciiTheme="majorHAnsi" w:eastAsiaTheme="majorEastAsia" w:hAnsiTheme="majorHAnsi" w:cstheme="majorBidi"/>
          <w:b/>
          <w:bCs/>
          <w:i/>
          <w:iCs/>
          <w:sz w:val="32"/>
          <w:szCs w:val="32"/>
        </w:rPr>
      </w:pPr>
    </w:p>
    <w:p w14:paraId="114AA286" w14:textId="77777777" w:rsidR="00EE6FF1" w:rsidRDefault="00EE6FF1">
      <w:pPr>
        <w:spacing w:after="240" w:line="480" w:lineRule="auto"/>
        <w:rPr>
          <w:rFonts w:asciiTheme="majorHAnsi" w:eastAsiaTheme="majorEastAsia" w:hAnsiTheme="majorHAnsi" w:cstheme="majorBidi"/>
          <w:b/>
          <w:bCs/>
          <w:i/>
          <w:iCs/>
          <w:sz w:val="32"/>
          <w:szCs w:val="32"/>
        </w:rPr>
      </w:pPr>
      <w:r>
        <w:rPr>
          <w:rFonts w:asciiTheme="majorHAnsi" w:eastAsiaTheme="majorEastAsia" w:hAnsiTheme="majorHAnsi" w:cstheme="majorBidi"/>
          <w:b/>
          <w:bCs/>
          <w:i/>
          <w:iCs/>
          <w:sz w:val="32"/>
          <w:szCs w:val="32"/>
        </w:rPr>
        <w:br w:type="page"/>
      </w:r>
    </w:p>
    <w:p w14:paraId="36E09C54" w14:textId="750ED527" w:rsidR="00485D9E" w:rsidRPr="00FB3D78" w:rsidRDefault="00485D9E" w:rsidP="00485D9E">
      <w:pPr>
        <w:pStyle w:val="Heading1"/>
      </w:pPr>
      <w:r>
        <w:lastRenderedPageBreak/>
        <w:t>Resources</w:t>
      </w:r>
    </w:p>
    <w:p w14:paraId="0428E725" w14:textId="6C462D51" w:rsidR="00485D9E" w:rsidRDefault="00485D9E" w:rsidP="00485D9E">
      <w:pPr>
        <w:widowControl w:val="0"/>
        <w:autoSpaceDE w:val="0"/>
        <w:autoSpaceDN w:val="0"/>
        <w:adjustRightInd w:val="0"/>
        <w:spacing w:line="360" w:lineRule="auto"/>
        <w:ind w:firstLine="0"/>
        <w:rPr>
          <w:rFonts w:asciiTheme="majorHAnsi" w:hAnsiTheme="majorHAnsi"/>
        </w:rPr>
      </w:pPr>
      <w:r>
        <w:rPr>
          <w:rFonts w:asciiTheme="majorHAnsi" w:hAnsiTheme="majorHAnsi"/>
        </w:rPr>
        <w:t>Below are some resources which may be helpful as you complete the Needs Assessment:</w:t>
      </w:r>
    </w:p>
    <w:p w14:paraId="259A6C27" w14:textId="4E6D6BE1" w:rsidR="00D30539" w:rsidRPr="00D30539" w:rsidRDefault="00D30539" w:rsidP="00485D9E">
      <w:pPr>
        <w:widowControl w:val="0"/>
        <w:autoSpaceDE w:val="0"/>
        <w:autoSpaceDN w:val="0"/>
        <w:adjustRightInd w:val="0"/>
        <w:spacing w:line="360" w:lineRule="auto"/>
        <w:ind w:firstLine="0"/>
        <w:rPr>
          <w:rFonts w:asciiTheme="majorHAnsi" w:hAnsiTheme="majorHAnsi"/>
          <w:b/>
        </w:rPr>
      </w:pPr>
      <w:r w:rsidRPr="00D30539">
        <w:rPr>
          <w:rFonts w:asciiTheme="majorHAnsi" w:hAnsiTheme="majorHAnsi"/>
          <w:b/>
        </w:rPr>
        <w:t>Ohio Employment First</w:t>
      </w:r>
    </w:p>
    <w:p w14:paraId="35338308" w14:textId="4C4B6FD0" w:rsidR="00D30539" w:rsidRDefault="00251B19" w:rsidP="00485D9E">
      <w:pPr>
        <w:widowControl w:val="0"/>
        <w:autoSpaceDE w:val="0"/>
        <w:autoSpaceDN w:val="0"/>
        <w:adjustRightInd w:val="0"/>
        <w:spacing w:line="360" w:lineRule="auto"/>
        <w:ind w:firstLine="0"/>
        <w:rPr>
          <w:rFonts w:asciiTheme="majorHAnsi" w:hAnsiTheme="majorHAnsi"/>
        </w:rPr>
      </w:pPr>
      <w:hyperlink r:id="rId48" w:history="1">
        <w:r w:rsidR="00D30539" w:rsidRPr="00A749A3">
          <w:rPr>
            <w:rStyle w:val="Hyperlink"/>
            <w:rFonts w:asciiTheme="majorHAnsi" w:hAnsiTheme="majorHAnsi"/>
          </w:rPr>
          <w:t>http://ohioemploymentfirst.org/</w:t>
        </w:r>
      </w:hyperlink>
    </w:p>
    <w:p w14:paraId="263BDFC7" w14:textId="62049402" w:rsidR="00D30539" w:rsidRPr="00485D9E" w:rsidRDefault="00485D9E" w:rsidP="00485D9E">
      <w:pPr>
        <w:widowControl w:val="0"/>
        <w:autoSpaceDE w:val="0"/>
        <w:autoSpaceDN w:val="0"/>
        <w:adjustRightInd w:val="0"/>
        <w:spacing w:line="276" w:lineRule="auto"/>
        <w:ind w:firstLine="0"/>
        <w:rPr>
          <w:rFonts w:asciiTheme="majorHAnsi" w:hAnsiTheme="majorHAnsi"/>
          <w:b/>
        </w:rPr>
      </w:pPr>
      <w:r w:rsidRPr="00485D9E">
        <w:rPr>
          <w:rFonts w:asciiTheme="majorHAnsi" w:hAnsiTheme="majorHAnsi"/>
          <w:b/>
        </w:rPr>
        <w:t>Partnerships in Employment</w:t>
      </w:r>
    </w:p>
    <w:p w14:paraId="17BDB04B" w14:textId="630A3B4B" w:rsidR="00485D9E" w:rsidRDefault="00251B19" w:rsidP="00485D9E">
      <w:pPr>
        <w:widowControl w:val="0"/>
        <w:autoSpaceDE w:val="0"/>
        <w:autoSpaceDN w:val="0"/>
        <w:adjustRightInd w:val="0"/>
        <w:spacing w:after="240" w:line="276" w:lineRule="auto"/>
        <w:ind w:firstLine="0"/>
        <w:rPr>
          <w:rFonts w:asciiTheme="majorHAnsi" w:hAnsiTheme="majorHAnsi"/>
        </w:rPr>
      </w:pPr>
      <w:hyperlink r:id="rId49" w:history="1">
        <w:r w:rsidR="00485D9E" w:rsidRPr="00A749A3">
          <w:rPr>
            <w:rStyle w:val="Hyperlink"/>
            <w:rFonts w:asciiTheme="majorHAnsi" w:hAnsiTheme="majorHAnsi"/>
          </w:rPr>
          <w:t xml:space="preserve"> http://partnershipsinemployment.com/</w:t>
        </w:r>
      </w:hyperlink>
    </w:p>
    <w:p w14:paraId="2D2272E6" w14:textId="5F10E34D" w:rsidR="00485D9E" w:rsidRPr="00485D9E" w:rsidRDefault="00485D9E" w:rsidP="00485D9E">
      <w:pPr>
        <w:widowControl w:val="0"/>
        <w:autoSpaceDE w:val="0"/>
        <w:autoSpaceDN w:val="0"/>
        <w:adjustRightInd w:val="0"/>
        <w:spacing w:line="276" w:lineRule="auto"/>
        <w:ind w:firstLine="0"/>
        <w:rPr>
          <w:rFonts w:asciiTheme="majorHAnsi" w:hAnsiTheme="majorHAnsi"/>
          <w:b/>
        </w:rPr>
      </w:pPr>
      <w:r w:rsidRPr="00485D9E">
        <w:rPr>
          <w:rFonts w:asciiTheme="majorHAnsi" w:hAnsiTheme="majorHAnsi"/>
          <w:b/>
        </w:rPr>
        <w:t>National collaborative on Workforce and Disability</w:t>
      </w:r>
    </w:p>
    <w:p w14:paraId="3F6E5D99" w14:textId="7F53E067" w:rsidR="00485D9E" w:rsidRDefault="00251B19" w:rsidP="00485D9E">
      <w:pPr>
        <w:widowControl w:val="0"/>
        <w:autoSpaceDE w:val="0"/>
        <w:autoSpaceDN w:val="0"/>
        <w:adjustRightInd w:val="0"/>
        <w:spacing w:after="240" w:line="276" w:lineRule="auto"/>
        <w:ind w:firstLine="0"/>
        <w:rPr>
          <w:rFonts w:asciiTheme="majorHAnsi" w:hAnsiTheme="majorHAnsi"/>
        </w:rPr>
      </w:pPr>
      <w:hyperlink r:id="rId50" w:history="1">
        <w:r w:rsidR="00485D9E" w:rsidRPr="00A749A3">
          <w:rPr>
            <w:rStyle w:val="Hyperlink"/>
            <w:rFonts w:asciiTheme="majorHAnsi" w:hAnsiTheme="majorHAnsi"/>
          </w:rPr>
          <w:t>http://www.ncwd-youth.info/</w:t>
        </w:r>
      </w:hyperlink>
    </w:p>
    <w:p w14:paraId="2FFF3473" w14:textId="77777777" w:rsidR="00485D9E" w:rsidRPr="00485D9E" w:rsidRDefault="00485D9E" w:rsidP="00485D9E">
      <w:pPr>
        <w:widowControl w:val="0"/>
        <w:autoSpaceDE w:val="0"/>
        <w:autoSpaceDN w:val="0"/>
        <w:adjustRightInd w:val="0"/>
        <w:spacing w:line="276" w:lineRule="auto"/>
        <w:ind w:firstLine="0"/>
        <w:rPr>
          <w:rFonts w:asciiTheme="majorHAnsi" w:hAnsiTheme="majorHAnsi"/>
          <w:b/>
        </w:rPr>
      </w:pPr>
      <w:r w:rsidRPr="00485D9E">
        <w:rPr>
          <w:rFonts w:asciiTheme="majorHAnsi" w:hAnsiTheme="majorHAnsi"/>
          <w:b/>
        </w:rPr>
        <w:t>U.S. Department of Labor Office of Disability Employment Policy</w:t>
      </w:r>
    </w:p>
    <w:p w14:paraId="08098A21" w14:textId="03161F1E" w:rsidR="00485D9E" w:rsidRDefault="00251B19" w:rsidP="00485D9E">
      <w:pPr>
        <w:widowControl w:val="0"/>
        <w:autoSpaceDE w:val="0"/>
        <w:autoSpaceDN w:val="0"/>
        <w:adjustRightInd w:val="0"/>
        <w:spacing w:after="240" w:line="276" w:lineRule="auto"/>
        <w:ind w:firstLine="0"/>
        <w:rPr>
          <w:rFonts w:asciiTheme="majorHAnsi" w:hAnsiTheme="majorHAnsi"/>
        </w:rPr>
      </w:pPr>
      <w:hyperlink r:id="rId51" w:history="1">
        <w:r w:rsidR="00485D9E" w:rsidRPr="00A749A3">
          <w:rPr>
            <w:rStyle w:val="Hyperlink"/>
            <w:rFonts w:asciiTheme="majorHAnsi" w:hAnsiTheme="majorHAnsi"/>
          </w:rPr>
          <w:t>http://www.dol.gov/odep/</w:t>
        </w:r>
      </w:hyperlink>
    </w:p>
    <w:p w14:paraId="2E33BB24" w14:textId="77777777" w:rsidR="00485D9E" w:rsidRPr="00485D9E" w:rsidRDefault="00485D9E" w:rsidP="00485D9E">
      <w:pPr>
        <w:widowControl w:val="0"/>
        <w:autoSpaceDE w:val="0"/>
        <w:autoSpaceDN w:val="0"/>
        <w:adjustRightInd w:val="0"/>
        <w:spacing w:line="276" w:lineRule="auto"/>
        <w:ind w:firstLine="0"/>
        <w:rPr>
          <w:rFonts w:asciiTheme="majorHAnsi" w:hAnsiTheme="majorHAnsi"/>
          <w:b/>
        </w:rPr>
      </w:pPr>
      <w:r w:rsidRPr="00485D9E">
        <w:rPr>
          <w:rFonts w:asciiTheme="majorHAnsi" w:hAnsiTheme="majorHAnsi"/>
          <w:b/>
        </w:rPr>
        <w:t>Business Leadership Network</w:t>
      </w:r>
    </w:p>
    <w:p w14:paraId="626FEEDA" w14:textId="747AA780" w:rsidR="00485D9E" w:rsidRDefault="00251B19" w:rsidP="00485D9E">
      <w:pPr>
        <w:widowControl w:val="0"/>
        <w:autoSpaceDE w:val="0"/>
        <w:autoSpaceDN w:val="0"/>
        <w:adjustRightInd w:val="0"/>
        <w:spacing w:after="240" w:line="276" w:lineRule="auto"/>
        <w:ind w:firstLine="0"/>
        <w:rPr>
          <w:rFonts w:asciiTheme="majorHAnsi" w:hAnsiTheme="majorHAnsi"/>
        </w:rPr>
      </w:pPr>
      <w:hyperlink r:id="rId52" w:history="1">
        <w:r w:rsidR="00485D9E" w:rsidRPr="00A749A3">
          <w:rPr>
            <w:rStyle w:val="Hyperlink"/>
            <w:rFonts w:asciiTheme="majorHAnsi" w:hAnsiTheme="majorHAnsi"/>
          </w:rPr>
          <w:t>http://usbln.org/</w:t>
        </w:r>
      </w:hyperlink>
    </w:p>
    <w:p w14:paraId="69E4F698" w14:textId="139DC283" w:rsidR="00485D9E" w:rsidRPr="00485D9E" w:rsidRDefault="00485D9E" w:rsidP="00485D9E">
      <w:pPr>
        <w:widowControl w:val="0"/>
        <w:autoSpaceDE w:val="0"/>
        <w:autoSpaceDN w:val="0"/>
        <w:adjustRightInd w:val="0"/>
        <w:spacing w:line="276" w:lineRule="auto"/>
        <w:ind w:firstLine="0"/>
        <w:rPr>
          <w:rFonts w:asciiTheme="majorHAnsi" w:hAnsiTheme="majorHAnsi"/>
          <w:b/>
        </w:rPr>
      </w:pPr>
      <w:r w:rsidRPr="00485D9E">
        <w:rPr>
          <w:rFonts w:asciiTheme="majorHAnsi" w:hAnsiTheme="majorHAnsi"/>
          <w:b/>
        </w:rPr>
        <w:t>Association of Persons Supporting Employment</w:t>
      </w:r>
      <w:r w:rsidR="00D30539">
        <w:rPr>
          <w:rFonts w:asciiTheme="majorHAnsi" w:hAnsiTheme="majorHAnsi"/>
          <w:b/>
        </w:rPr>
        <w:t xml:space="preserve"> </w:t>
      </w:r>
      <w:r w:rsidRPr="00485D9E">
        <w:rPr>
          <w:rFonts w:asciiTheme="majorHAnsi" w:hAnsiTheme="majorHAnsi"/>
          <w:b/>
        </w:rPr>
        <w:t>First (APSE)</w:t>
      </w:r>
    </w:p>
    <w:p w14:paraId="5DC67418" w14:textId="37F68E5C" w:rsidR="00485D9E" w:rsidRDefault="00251B19" w:rsidP="00485D9E">
      <w:pPr>
        <w:widowControl w:val="0"/>
        <w:autoSpaceDE w:val="0"/>
        <w:autoSpaceDN w:val="0"/>
        <w:adjustRightInd w:val="0"/>
        <w:spacing w:line="276" w:lineRule="auto"/>
        <w:ind w:firstLine="0"/>
        <w:rPr>
          <w:rFonts w:asciiTheme="majorHAnsi" w:hAnsiTheme="majorHAnsi"/>
        </w:rPr>
      </w:pPr>
      <w:hyperlink r:id="rId53" w:history="1">
        <w:r w:rsidR="00951845" w:rsidRPr="006E673B">
          <w:rPr>
            <w:rStyle w:val="Hyperlink"/>
            <w:rFonts w:asciiTheme="majorHAnsi" w:hAnsiTheme="majorHAnsi"/>
          </w:rPr>
          <w:t>http://apse.org/</w:t>
        </w:r>
      </w:hyperlink>
    </w:p>
    <w:p w14:paraId="3094041E" w14:textId="77777777" w:rsidR="00951845" w:rsidRDefault="00951845" w:rsidP="00485D9E">
      <w:pPr>
        <w:widowControl w:val="0"/>
        <w:autoSpaceDE w:val="0"/>
        <w:autoSpaceDN w:val="0"/>
        <w:adjustRightInd w:val="0"/>
        <w:spacing w:line="276" w:lineRule="auto"/>
        <w:ind w:firstLine="0"/>
        <w:rPr>
          <w:rFonts w:asciiTheme="majorHAnsi" w:hAnsiTheme="majorHAnsi"/>
        </w:rPr>
      </w:pPr>
    </w:p>
    <w:p w14:paraId="08C02901" w14:textId="2D553735" w:rsidR="00951845" w:rsidRPr="00951845" w:rsidRDefault="00951845" w:rsidP="00485D9E">
      <w:pPr>
        <w:widowControl w:val="0"/>
        <w:autoSpaceDE w:val="0"/>
        <w:autoSpaceDN w:val="0"/>
        <w:adjustRightInd w:val="0"/>
        <w:spacing w:line="276" w:lineRule="auto"/>
        <w:ind w:firstLine="0"/>
        <w:rPr>
          <w:rFonts w:asciiTheme="majorHAnsi" w:hAnsiTheme="majorHAnsi"/>
          <w:b/>
        </w:rPr>
      </w:pPr>
      <w:r w:rsidRPr="00951845">
        <w:rPr>
          <w:rFonts w:asciiTheme="majorHAnsi" w:hAnsiTheme="majorHAnsi"/>
          <w:b/>
        </w:rPr>
        <w:t>National Secondary Transition Technical Assistance Center</w:t>
      </w:r>
    </w:p>
    <w:p w14:paraId="3FFADFBF" w14:textId="73CA1C98" w:rsidR="00485D9E" w:rsidRDefault="00251B19" w:rsidP="00485D9E">
      <w:pPr>
        <w:widowControl w:val="0"/>
        <w:autoSpaceDE w:val="0"/>
        <w:autoSpaceDN w:val="0"/>
        <w:adjustRightInd w:val="0"/>
        <w:spacing w:line="360" w:lineRule="auto"/>
        <w:ind w:firstLine="0"/>
        <w:rPr>
          <w:rFonts w:asciiTheme="majorHAnsi" w:hAnsiTheme="majorHAnsi"/>
        </w:rPr>
      </w:pPr>
      <w:hyperlink r:id="rId54" w:history="1">
        <w:r w:rsidR="00951845" w:rsidRPr="006E673B">
          <w:rPr>
            <w:rStyle w:val="Hyperlink"/>
            <w:rFonts w:asciiTheme="majorHAnsi" w:hAnsiTheme="majorHAnsi"/>
          </w:rPr>
          <w:t>http://nsttac.org/</w:t>
        </w:r>
      </w:hyperlink>
    </w:p>
    <w:p w14:paraId="2BB7D78D" w14:textId="733E6936" w:rsidR="00951845" w:rsidRPr="00951845" w:rsidRDefault="00951845" w:rsidP="00485D9E">
      <w:pPr>
        <w:widowControl w:val="0"/>
        <w:autoSpaceDE w:val="0"/>
        <w:autoSpaceDN w:val="0"/>
        <w:adjustRightInd w:val="0"/>
        <w:spacing w:line="360" w:lineRule="auto"/>
        <w:ind w:firstLine="0"/>
        <w:rPr>
          <w:rFonts w:asciiTheme="majorHAnsi" w:hAnsiTheme="majorHAnsi"/>
          <w:b/>
        </w:rPr>
      </w:pPr>
      <w:r w:rsidRPr="00951845">
        <w:rPr>
          <w:rFonts w:asciiTheme="majorHAnsi" w:hAnsiTheme="majorHAnsi"/>
          <w:b/>
        </w:rPr>
        <w:t>U.S. Census</w:t>
      </w:r>
    </w:p>
    <w:p w14:paraId="1F96F897" w14:textId="436892D7" w:rsidR="00951845" w:rsidRDefault="00251B19" w:rsidP="00485D9E">
      <w:pPr>
        <w:widowControl w:val="0"/>
        <w:autoSpaceDE w:val="0"/>
        <w:autoSpaceDN w:val="0"/>
        <w:adjustRightInd w:val="0"/>
        <w:spacing w:line="360" w:lineRule="auto"/>
        <w:ind w:firstLine="0"/>
        <w:rPr>
          <w:rFonts w:asciiTheme="majorHAnsi" w:hAnsiTheme="majorHAnsi"/>
        </w:rPr>
      </w:pPr>
      <w:hyperlink r:id="rId55" w:history="1">
        <w:r w:rsidR="00133AA0" w:rsidRPr="006E673B">
          <w:rPr>
            <w:rStyle w:val="Hyperlink"/>
            <w:rFonts w:asciiTheme="majorHAnsi" w:hAnsiTheme="majorHAnsi"/>
          </w:rPr>
          <w:t>http://quickfacts.census.gov/</w:t>
        </w:r>
      </w:hyperlink>
    </w:p>
    <w:p w14:paraId="36F4A58F" w14:textId="49F1DF79" w:rsidR="00133AA0" w:rsidRPr="00133AA0" w:rsidRDefault="00133AA0" w:rsidP="00485D9E">
      <w:pPr>
        <w:widowControl w:val="0"/>
        <w:autoSpaceDE w:val="0"/>
        <w:autoSpaceDN w:val="0"/>
        <w:adjustRightInd w:val="0"/>
        <w:spacing w:line="360" w:lineRule="auto"/>
        <w:ind w:firstLine="0"/>
        <w:rPr>
          <w:rFonts w:asciiTheme="majorHAnsi" w:hAnsiTheme="majorHAnsi"/>
          <w:b/>
        </w:rPr>
      </w:pPr>
      <w:r w:rsidRPr="00133AA0">
        <w:rPr>
          <w:rFonts w:asciiTheme="majorHAnsi" w:hAnsiTheme="majorHAnsi"/>
          <w:b/>
        </w:rPr>
        <w:t>Person-centered planning Resources</w:t>
      </w:r>
    </w:p>
    <w:p w14:paraId="1DA2A750" w14:textId="12062E8F" w:rsidR="00C27B39" w:rsidRDefault="00251B19" w:rsidP="00157C25">
      <w:pPr>
        <w:ind w:firstLine="0"/>
        <w:rPr>
          <w:rFonts w:asciiTheme="majorHAnsi" w:hAnsiTheme="majorHAnsi"/>
        </w:rPr>
      </w:pPr>
      <w:hyperlink r:id="rId56" w:history="1">
        <w:r w:rsidR="00133AA0" w:rsidRPr="006E673B">
          <w:rPr>
            <w:rStyle w:val="Hyperlink"/>
            <w:rFonts w:asciiTheme="majorHAnsi" w:hAnsiTheme="majorHAnsi"/>
          </w:rPr>
          <w:t>http://inclusion.com/</w:t>
        </w:r>
      </w:hyperlink>
    </w:p>
    <w:p w14:paraId="1FD9333E" w14:textId="77777777" w:rsidR="00133AA0" w:rsidRPr="00133AA0" w:rsidRDefault="00251B19" w:rsidP="00133AA0">
      <w:pPr>
        <w:ind w:firstLine="0"/>
      </w:pPr>
      <w:hyperlink r:id="rId57" w:history="1">
        <w:r w:rsidR="00133AA0" w:rsidRPr="00133AA0">
          <w:rPr>
            <w:rStyle w:val="Hyperlink"/>
          </w:rPr>
          <w:t>http://ilr-edi-r1.ilr.cornell.edu/PCP/index.cfm</w:t>
        </w:r>
      </w:hyperlink>
      <w:r w:rsidR="00133AA0" w:rsidRPr="00133AA0">
        <w:t xml:space="preserve"> </w:t>
      </w:r>
    </w:p>
    <w:p w14:paraId="6A8F8406" w14:textId="77777777" w:rsidR="00133AA0" w:rsidRPr="00133AA0" w:rsidRDefault="00251B19" w:rsidP="00133AA0">
      <w:pPr>
        <w:tabs>
          <w:tab w:val="left" w:pos="9000"/>
        </w:tabs>
        <w:ind w:firstLine="0"/>
      </w:pPr>
      <w:hyperlink r:id="rId58" w:history="1">
        <w:r w:rsidR="00133AA0" w:rsidRPr="00133AA0">
          <w:rPr>
            <w:rStyle w:val="Hyperlink"/>
          </w:rPr>
          <w:t>http://rtc.umn.edu/docs/pcpmanual1.pdf</w:t>
        </w:r>
      </w:hyperlink>
      <w:r w:rsidR="00133AA0" w:rsidRPr="00133AA0">
        <w:t xml:space="preserve"> </w:t>
      </w:r>
    </w:p>
    <w:p w14:paraId="551EF63C" w14:textId="1EC8C45B" w:rsidR="00133AA0" w:rsidRPr="00133AA0" w:rsidRDefault="00251B19" w:rsidP="00133AA0">
      <w:pPr>
        <w:ind w:firstLine="0"/>
        <w:rPr>
          <w:rFonts w:asciiTheme="majorHAnsi" w:hAnsiTheme="majorHAnsi"/>
        </w:rPr>
      </w:pPr>
      <w:hyperlink r:id="rId59" w:history="1">
        <w:r w:rsidR="00133AA0" w:rsidRPr="00133AA0">
          <w:rPr>
            <w:rStyle w:val="Hyperlink"/>
          </w:rPr>
          <w:t>http://www.medicaid.gov/mltss/docs/PCP-CMSdefinition04-04.pdf</w:t>
        </w:r>
      </w:hyperlink>
    </w:p>
    <w:p w14:paraId="4EAC7C7E" w14:textId="77777777" w:rsidR="00485D9E" w:rsidRDefault="00485D9E" w:rsidP="00157C25">
      <w:pPr>
        <w:ind w:firstLine="0"/>
        <w:rPr>
          <w:rFonts w:asciiTheme="majorHAnsi" w:eastAsiaTheme="majorEastAsia" w:hAnsiTheme="majorHAnsi" w:cstheme="majorBidi"/>
          <w:b/>
          <w:bCs/>
          <w:i/>
          <w:iCs/>
          <w:sz w:val="32"/>
          <w:szCs w:val="32"/>
        </w:rPr>
      </w:pPr>
    </w:p>
    <w:sectPr w:rsidR="00485D9E" w:rsidSect="00796997">
      <w:headerReference w:type="even" r:id="rId60"/>
      <w:headerReference w:type="default" r:id="rId61"/>
      <w:footerReference w:type="even" r:id="rId62"/>
      <w:headerReference w:type="first" r:id="rId63"/>
      <w:type w:val="continuous"/>
      <w:pgSz w:w="15840" w:h="12240" w:orient="landscape"/>
      <w:pgMar w:top="1008" w:right="720" w:bottom="720" w:left="720" w:header="432" w:footer="432"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98ED1D" w14:textId="77777777" w:rsidR="00391B03" w:rsidRDefault="00391B03" w:rsidP="004F5881">
      <w:r>
        <w:separator/>
      </w:r>
    </w:p>
  </w:endnote>
  <w:endnote w:type="continuationSeparator" w:id="0">
    <w:p w14:paraId="5E6C2A08" w14:textId="77777777" w:rsidR="00391B03" w:rsidRDefault="00391B03" w:rsidP="004F5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GSMinchoE">
    <w:altName w:val="MS PMincho"/>
    <w:panose1 w:val="00000000000000000000"/>
    <w:charset w:val="80"/>
    <w:family w:val="roman"/>
    <w:notTrueType/>
    <w:pitch w:val="default"/>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ヒラギノ角ゴ Pro W3">
    <w:altName w:val="Times New Roman"/>
    <w:charset w:val="00"/>
    <w:family w:val="roman"/>
    <w:pitch w:val="default"/>
  </w:font>
  <w:font w:name="Consolas">
    <w:panose1 w:val="020B0609020204030204"/>
    <w:charset w:val="00"/>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5D429" w14:textId="77777777" w:rsidR="00391B03" w:rsidRDefault="00391B03" w:rsidP="004F58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9904D5" w14:textId="77777777" w:rsidR="00391B03" w:rsidRDefault="00391B03" w:rsidP="004F5881">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D335E" w14:textId="77777777" w:rsidR="00391B03" w:rsidRDefault="00391B03" w:rsidP="004F58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289363" w14:textId="77777777" w:rsidR="00391B03" w:rsidRDefault="00391B03" w:rsidP="004F588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6067326"/>
      <w:docPartObj>
        <w:docPartGallery w:val="Page Numbers (Bottom of Page)"/>
        <w:docPartUnique/>
      </w:docPartObj>
    </w:sdtPr>
    <w:sdtEndPr>
      <w:rPr>
        <w:color w:val="808080" w:themeColor="background1" w:themeShade="80"/>
        <w:spacing w:val="60"/>
      </w:rPr>
    </w:sdtEndPr>
    <w:sdtContent>
      <w:p w14:paraId="2CB605AE" w14:textId="7CA8FE33" w:rsidR="00391B03" w:rsidRDefault="00391B0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251B19" w:rsidRPr="00251B19">
          <w:rPr>
            <w:b/>
            <w:bCs/>
            <w:noProof/>
          </w:rPr>
          <w:t>7</w:t>
        </w:r>
        <w:r>
          <w:rPr>
            <w:b/>
            <w:bCs/>
            <w:noProof/>
          </w:rPr>
          <w:fldChar w:fldCharType="end"/>
        </w:r>
        <w:r>
          <w:rPr>
            <w:b/>
            <w:bCs/>
          </w:rPr>
          <w:t xml:space="preserve"> | </w:t>
        </w:r>
        <w:r>
          <w:rPr>
            <w:color w:val="808080" w:themeColor="background1" w:themeShade="80"/>
            <w:spacing w:val="60"/>
          </w:rPr>
          <w:t>Page</w:t>
        </w:r>
        <w:r>
          <w:rPr>
            <w:color w:val="808080" w:themeColor="background1" w:themeShade="80"/>
            <w:spacing w:val="60"/>
          </w:rPr>
          <w:tab/>
        </w:r>
        <w:r>
          <w:rPr>
            <w:color w:val="808080" w:themeColor="background1" w:themeShade="80"/>
            <w:spacing w:val="60"/>
          </w:rPr>
          <w:tab/>
        </w:r>
        <w:r>
          <w:rPr>
            <w:color w:val="808080" w:themeColor="background1" w:themeShade="80"/>
            <w:spacing w:val="60"/>
          </w:rPr>
          <w:tab/>
        </w:r>
        <w:r>
          <w:rPr>
            <w:b/>
            <w:noProof/>
            <w:sz w:val="32"/>
            <w:szCs w:val="32"/>
            <w:lang w:eastAsia="en-US"/>
          </w:rPr>
          <w:drawing>
            <wp:inline distT="0" distB="0" distL="0" distR="0" wp14:anchorId="149D3D42" wp14:editId="110CBA7F">
              <wp:extent cx="1799303" cy="304800"/>
              <wp:effectExtent l="0" t="0" r="0" b="0"/>
              <wp:docPr id="2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9303" cy="304800"/>
                      </a:xfrm>
                      <a:prstGeom prst="rect">
                        <a:avLst/>
                      </a:prstGeom>
                      <a:noFill/>
                      <a:ln>
                        <a:noFill/>
                      </a:ln>
                    </pic:spPr>
                  </pic:pic>
                </a:graphicData>
              </a:graphic>
            </wp:inline>
          </w:drawing>
        </w:r>
      </w:p>
    </w:sdtContent>
  </w:sdt>
  <w:p w14:paraId="47F4136C" w14:textId="77777777" w:rsidR="00391B03" w:rsidRPr="003E418B" w:rsidRDefault="00391B03" w:rsidP="004F5881">
    <w:pPr>
      <w:pStyle w:val="Footer"/>
      <w:ind w:right="360"/>
      <w:rPr>
        <w:i/>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7D02C" w14:textId="77777777" w:rsidR="00391B03" w:rsidRDefault="00391B03" w:rsidP="004F58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59F78F" w14:textId="77777777" w:rsidR="00391B03" w:rsidRDefault="00391B03" w:rsidP="004F5881">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A7CC8" w14:textId="77777777" w:rsidR="00391B03" w:rsidRDefault="00391B03" w:rsidP="004F58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91D221" w14:textId="77777777" w:rsidR="00391B03" w:rsidRDefault="00391B03" w:rsidP="004F5881">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BEB68" w14:textId="77777777" w:rsidR="00391B03" w:rsidRDefault="00391B03" w:rsidP="004F58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22B55F" w14:textId="77777777" w:rsidR="00391B03" w:rsidRDefault="00391B03" w:rsidP="004F5881">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652975"/>
      <w:docPartObj>
        <w:docPartGallery w:val="Page Numbers (Bottom of Page)"/>
        <w:docPartUnique/>
      </w:docPartObj>
    </w:sdtPr>
    <w:sdtEndPr>
      <w:rPr>
        <w:color w:val="808080" w:themeColor="background1" w:themeShade="80"/>
        <w:spacing w:val="60"/>
      </w:rPr>
    </w:sdtEndPr>
    <w:sdtContent>
      <w:p w14:paraId="68E1EEB4" w14:textId="5E3303FD" w:rsidR="00391B03" w:rsidRDefault="00391B0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251B19" w:rsidRPr="00251B19">
          <w:rPr>
            <w:b/>
            <w:bCs/>
            <w:noProof/>
          </w:rPr>
          <w:t>35</w:t>
        </w:r>
        <w:r>
          <w:rPr>
            <w:b/>
            <w:bCs/>
            <w:noProof/>
          </w:rPr>
          <w:fldChar w:fldCharType="end"/>
        </w:r>
        <w:r>
          <w:rPr>
            <w:b/>
            <w:bCs/>
          </w:rPr>
          <w:t xml:space="preserve"> | </w:t>
        </w:r>
        <w:r>
          <w:rPr>
            <w:color w:val="808080" w:themeColor="background1" w:themeShade="80"/>
            <w:spacing w:val="60"/>
          </w:rPr>
          <w:t>Page</w:t>
        </w:r>
        <w:r>
          <w:rPr>
            <w:color w:val="808080" w:themeColor="background1" w:themeShade="80"/>
            <w:spacing w:val="60"/>
          </w:rPr>
          <w:tab/>
        </w:r>
        <w:r>
          <w:rPr>
            <w:color w:val="808080" w:themeColor="background1" w:themeShade="80"/>
            <w:spacing w:val="60"/>
          </w:rPr>
          <w:tab/>
        </w:r>
        <w:r>
          <w:rPr>
            <w:color w:val="808080" w:themeColor="background1" w:themeShade="80"/>
            <w:spacing w:val="60"/>
          </w:rPr>
          <w:tab/>
        </w:r>
        <w:r>
          <w:rPr>
            <w:b/>
            <w:noProof/>
            <w:sz w:val="32"/>
            <w:szCs w:val="32"/>
            <w:lang w:eastAsia="en-US"/>
          </w:rPr>
          <w:drawing>
            <wp:inline distT="0" distB="0" distL="0" distR="0" wp14:anchorId="366F2517" wp14:editId="60EEA7EA">
              <wp:extent cx="1799303" cy="304800"/>
              <wp:effectExtent l="0" t="0" r="0" b="0"/>
              <wp:docPr id="2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9303" cy="304800"/>
                      </a:xfrm>
                      <a:prstGeom prst="rect">
                        <a:avLst/>
                      </a:prstGeom>
                      <a:noFill/>
                      <a:ln>
                        <a:noFill/>
                      </a:ln>
                    </pic:spPr>
                  </pic:pic>
                </a:graphicData>
              </a:graphic>
            </wp:inline>
          </w:drawing>
        </w:r>
      </w:p>
    </w:sdtContent>
  </w:sdt>
  <w:p w14:paraId="3E8F4FC0" w14:textId="77777777" w:rsidR="00391B03" w:rsidRPr="003E418B" w:rsidRDefault="00391B03" w:rsidP="004F5881">
    <w:pPr>
      <w:pStyle w:val="Footer"/>
      <w:ind w:right="360"/>
      <w:rPr>
        <w:i/>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252E7" w14:textId="77777777" w:rsidR="00391B03" w:rsidRDefault="00391B03" w:rsidP="004F58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2233911" w14:textId="77777777" w:rsidR="00391B03" w:rsidRDefault="00391B03" w:rsidP="004F5881">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3C8A3" w14:textId="54C3119E" w:rsidR="00391B03" w:rsidRDefault="00391B03">
    <w:pPr>
      <w:pStyle w:val="Footer"/>
    </w:pPr>
    <w:r>
      <w:t>Ohio Employment First Local Leaders Needs Assessment</w:t>
    </w:r>
  </w:p>
  <w:p w14:paraId="32CDCD8F" w14:textId="77777777" w:rsidR="00391B03" w:rsidRDefault="00391B0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AE175" w14:textId="77777777" w:rsidR="00391B03" w:rsidRDefault="00391B03" w:rsidP="004F58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37F768" w14:textId="77777777" w:rsidR="00391B03" w:rsidRDefault="00391B03" w:rsidP="004F588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1D7EBE" w14:textId="77777777" w:rsidR="00391B03" w:rsidRDefault="00391B03" w:rsidP="004F5881">
      <w:r>
        <w:separator/>
      </w:r>
    </w:p>
  </w:footnote>
  <w:footnote w:type="continuationSeparator" w:id="0">
    <w:p w14:paraId="04D6C0AE" w14:textId="77777777" w:rsidR="00391B03" w:rsidRDefault="00391B03" w:rsidP="004F58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954AA" w14:textId="7640EB3A" w:rsidR="00391B03" w:rsidRDefault="00391B03">
    <w:pPr>
      <w:pStyle w:val="Header"/>
    </w:pPr>
    <w:r>
      <w:rPr>
        <w:noProof/>
        <w:lang w:eastAsia="en-US"/>
      </w:rPr>
      <mc:AlternateContent>
        <mc:Choice Requires="wps">
          <w:drawing>
            <wp:anchor distT="0" distB="0" distL="114300" distR="114300" simplePos="0" relativeHeight="251702272" behindDoc="1" locked="0" layoutInCell="1" allowOverlap="1" wp14:anchorId="6CA4A8B2" wp14:editId="5B7D7010">
              <wp:simplePos x="0" y="0"/>
              <wp:positionH relativeFrom="margin">
                <wp:align>center</wp:align>
              </wp:positionH>
              <wp:positionV relativeFrom="margin">
                <wp:align>center</wp:align>
              </wp:positionV>
              <wp:extent cx="7058660" cy="2352675"/>
              <wp:effectExtent l="0" t="2009775" r="0" b="1685925"/>
              <wp:wrapNone/>
              <wp:docPr id="41"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8660" cy="2352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C4A0C7" w14:textId="77777777" w:rsidR="00391B03" w:rsidRDefault="00391B03" w:rsidP="00C20455">
                          <w:pPr>
                            <w:pStyle w:val="NormalWeb"/>
                            <w:spacing w:before="0" w:beforeAutospacing="0" w:after="0" w:afterAutospacing="0"/>
                            <w:jc w:val="center"/>
                          </w:pPr>
                          <w:r>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6" o:spid="_x0000_s1033" type="#_x0000_t202" style="position:absolute;left:0;text-align:left;margin-left:0;margin-top:0;width:555.8pt;height:185.25pt;rotation:-45;z-index:-2516142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" filled="f" stroked="f">
              <v:stroke joinstyle="round"/>
              <o:lock v:ext="edit" text="t" shapetype="t"/>
              <v:textbox style="mso-fit-shape-to-text:t">
                <w:txbxContent>
                  <w:p w14:paraId="7EC4A0C7" w14:textId="77777777" w:rsidR="00391B03" w:rsidRDefault="00391B03" w:rsidP="00C20455">
                    <w:pPr>
                      <w:pStyle w:val="NormalWeb"/>
                      <w:spacing w:before="0" w:beforeAutospacing="0" w:after="0" w:afterAutospacing="0"/>
                      <w:jc w:val="center"/>
                    </w:pPr>
                    <w:r>
                      <w:rPr>
                        <w:rFonts w:ascii="Arial" w:hAnsi="Arial" w:cs="Arial"/>
                        <w:color w:val="C0C0C0"/>
                        <w:sz w:val="2"/>
                        <w:szCs w:val="2"/>
                      </w:rPr>
                      <w:t>DRAFT</w:t>
                    </w:r>
                  </w:p>
                </w:txbxContent>
              </v:textbox>
              <w10:wrap anchorx="margin" anchory="margin"/>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BD891" w14:textId="2BA4E666" w:rsidR="00391B03" w:rsidRDefault="00391B03">
    <w:pPr>
      <w:pStyle w:val="Header"/>
    </w:pPr>
    <w:r>
      <w:rPr>
        <w:noProof/>
        <w:lang w:eastAsia="en-US"/>
      </w:rPr>
      <mc:AlternateContent>
        <mc:Choice Requires="wps">
          <w:drawing>
            <wp:anchor distT="0" distB="0" distL="114300" distR="114300" simplePos="0" relativeHeight="251713536" behindDoc="1" locked="0" layoutInCell="1" allowOverlap="1" wp14:anchorId="76A7F17E" wp14:editId="40D44D43">
              <wp:simplePos x="0" y="0"/>
              <wp:positionH relativeFrom="margin">
                <wp:align>center</wp:align>
              </wp:positionH>
              <wp:positionV relativeFrom="margin">
                <wp:align>center</wp:align>
              </wp:positionV>
              <wp:extent cx="7058660" cy="2352675"/>
              <wp:effectExtent l="0" t="2009775" r="0" b="1685925"/>
              <wp:wrapNone/>
              <wp:docPr id="36"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8660" cy="2352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574867" w14:textId="77777777" w:rsidR="00391B03" w:rsidRDefault="00391B03" w:rsidP="00C20455">
                          <w:pPr>
                            <w:pStyle w:val="NormalWeb"/>
                            <w:spacing w:before="0" w:beforeAutospacing="0" w:after="0" w:afterAutospacing="0"/>
                            <w:jc w:val="center"/>
                          </w:pPr>
                          <w:r>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0" o:spid="_x0000_s1059" type="#_x0000_t202" style="position:absolute;left:0;text-align:left;margin-left:0;margin-top:0;width:555.8pt;height:185.25pt;rotation:-45;z-index:-251602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" filled="f" stroked="f">
              <v:stroke joinstyle="round"/>
              <o:lock v:ext="edit" text="t" shapetype="t"/>
              <v:textbox style="mso-fit-shape-to-text:t">
                <w:txbxContent>
                  <w:p w14:paraId="4E574867" w14:textId="77777777" w:rsidR="00391B03" w:rsidRDefault="00391B03" w:rsidP="00C20455">
                    <w:pPr>
                      <w:pStyle w:val="NormalWeb"/>
                      <w:spacing w:before="0" w:beforeAutospacing="0" w:after="0" w:afterAutospacing="0"/>
                      <w:jc w:val="center"/>
                    </w:pPr>
                    <w:r>
                      <w:rPr>
                        <w:rFonts w:ascii="Arial" w:hAnsi="Arial" w:cs="Arial"/>
                        <w:color w:val="C0C0C0"/>
                        <w:sz w:val="2"/>
                        <w:szCs w:val="2"/>
                      </w:rPr>
                      <w:t>DRAFT</w:t>
                    </w:r>
                  </w:p>
                </w:txbxContent>
              </v:textbox>
              <w10:wrap anchorx="margin" anchory="margin"/>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A4144" w14:textId="77777777" w:rsidR="00391B03" w:rsidRDefault="00391B03">
    <w:pPr>
      <w:pStyle w:val="Header"/>
    </w:pPr>
    <w:r>
      <w:rPr>
        <w:noProof/>
        <w:lang w:eastAsia="en-US"/>
      </w:rPr>
      <mc:AlternateContent>
        <mc:Choice Requires="wpg">
          <w:drawing>
            <wp:anchor distT="0" distB="0" distL="114300" distR="114300" simplePos="0" relativeHeight="251716608" behindDoc="0" locked="0" layoutInCell="0" allowOverlap="1" wp14:anchorId="310D1830" wp14:editId="5E65B5B7">
              <wp:simplePos x="0" y="0"/>
              <wp:positionH relativeFrom="page">
                <wp:align>center</wp:align>
              </wp:positionH>
              <wp:positionV relativeFrom="topMargin">
                <wp:align>center</wp:align>
              </wp:positionV>
              <wp:extent cx="9389806" cy="530225"/>
              <wp:effectExtent l="0" t="0" r="20955" b="22225"/>
              <wp:wrapNone/>
              <wp:docPr id="17"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89806" cy="530225"/>
                        <a:chOff x="330" y="308"/>
                        <a:chExt cx="11586" cy="835"/>
                      </a:xfrm>
                    </wpg:grpSpPr>
                    <wps:wsp>
                      <wps:cNvPr id="18" name="Rectangle 197"/>
                      <wps:cNvSpPr>
                        <a:spLocks noChangeArrowheads="1"/>
                      </wps:cNvSpPr>
                      <wps:spPr bwMode="auto">
                        <a:xfrm>
                          <a:off x="377" y="375"/>
                          <a:ext cx="9346" cy="720"/>
                        </a:xfrm>
                        <a:prstGeom prst="rect">
                          <a:avLst/>
                        </a:prstGeom>
                        <a:solidFill>
                          <a:schemeClr val="tx2">
                            <a:lumMod val="75000"/>
                          </a:scheme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b/>
                                <w:color w:val="FFFFFF" w:themeColor="background1"/>
                                <w:sz w:val="36"/>
                                <w:szCs w:val="36"/>
                              </w:rPr>
                              <w:alias w:val="Title"/>
                              <w:id w:val="1241054915"/>
                              <w:dataBinding w:prefixMappings="xmlns:ns0='http://schemas.openxmlformats.org/package/2006/metadata/core-properties' xmlns:ns1='http://purl.org/dc/elements/1.1/'" w:xpath="/ns0:coreProperties[1]/ns1:title[1]" w:storeItemID="{6C3C8BC8-F283-45AE-878A-BAB7291924A1}"/>
                              <w:text/>
                            </w:sdtPr>
                            <w:sdtEndPr/>
                            <w:sdtContent>
                              <w:p w14:paraId="7A47FCAF" w14:textId="5CE1EB8C" w:rsidR="00391B03" w:rsidRPr="002E4914" w:rsidRDefault="00391B03">
                                <w:pPr>
                                  <w:pStyle w:val="Header"/>
                                  <w:rPr>
                                    <w:color w:val="FFFFFF" w:themeColor="background1"/>
                                    <w:sz w:val="36"/>
                                    <w:szCs w:val="36"/>
                                  </w:rPr>
                                </w:pPr>
                                <w:r>
                                  <w:rPr>
                                    <w:b/>
                                    <w:color w:val="FFFFFF" w:themeColor="background1"/>
                                    <w:sz w:val="36"/>
                                    <w:szCs w:val="36"/>
                                  </w:rPr>
                                  <w:t>Ohio Employment First Local Leaders</w:t>
                                </w:r>
                              </w:p>
                            </w:sdtContent>
                          </w:sdt>
                        </w:txbxContent>
                      </wps:txbx>
                      <wps:bodyPr rot="0" vert="horz" wrap="square" lIns="91440" tIns="45720" rIns="91440" bIns="45720" anchor="ctr" anchorCtr="0" upright="1">
                        <a:noAutofit/>
                      </wps:bodyPr>
                    </wps:wsp>
                    <wps:wsp>
                      <wps:cNvPr id="250" name="Rectangle 198"/>
                      <wps:cNvSpPr>
                        <a:spLocks noChangeArrowheads="1"/>
                      </wps:cNvSpPr>
                      <wps:spPr bwMode="auto">
                        <a:xfrm>
                          <a:off x="9763" y="375"/>
                          <a:ext cx="2102" cy="720"/>
                        </a:xfrm>
                        <a:prstGeom prst="rect">
                          <a:avLst/>
                        </a:prstGeom>
                        <a:solidFill>
                          <a:schemeClr val="accent6">
                            <a:lumMod val="75000"/>
                          </a:schemeClr>
                        </a:solidFill>
                        <a:extLst>
                          <a:ext uri="{91240B29-F687-4F45-9708-019B960494DF}">
                            <a14:hiddenLine xmlns:a14="http://schemas.microsoft.com/office/drawing/2010/main" w="25400">
                              <a:solidFill>
                                <a:srgbClr val="FFFFFF"/>
                              </a:solidFill>
                              <a:miter lim="800000"/>
                              <a:headEnd/>
                              <a:tailEnd/>
                            </a14:hiddenLine>
                          </a:ext>
                        </a:extLst>
                      </wps:spPr>
                      <wps:txbx>
                        <w:txbxContent>
                          <w:sdt>
                            <w:sdtPr>
                              <w:rPr>
                                <w:b/>
                                <w:color w:val="FFFFFF" w:themeColor="background1"/>
                                <w:sz w:val="36"/>
                                <w:szCs w:val="36"/>
                              </w:rPr>
                              <w:alias w:val="Year"/>
                              <w:id w:val="-359137285"/>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F2105B2" w14:textId="6DBD5875" w:rsidR="00391B03" w:rsidRDefault="00391B03">
                                <w:pPr>
                                  <w:pStyle w:val="Header"/>
                                  <w:rPr>
                                    <w:color w:val="FFFFFF" w:themeColor="background1"/>
                                    <w:sz w:val="36"/>
                                    <w:szCs w:val="36"/>
                                  </w:rPr>
                                </w:pPr>
                                <w:r>
                                  <w:rPr>
                                    <w:b/>
                                    <w:color w:val="FFFFFF" w:themeColor="background1"/>
                                    <w:sz w:val="36"/>
                                    <w:szCs w:val="36"/>
                                  </w:rPr>
                                  <w:t>2013-2014</w:t>
                                </w:r>
                              </w:p>
                            </w:sdtContent>
                          </w:sdt>
                        </w:txbxContent>
                      </wps:txbx>
                      <wps:bodyPr rot="0" vert="horz" wrap="square" lIns="91440" tIns="45720" rIns="91440" bIns="45720" anchor="ctr" anchorCtr="0" upright="1">
                        <a:noAutofit/>
                      </wps:bodyPr>
                    </wps:wsp>
                    <wps:wsp>
                      <wps:cNvPr id="251"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0" style="position:absolute;left:0;text-align:left;margin-left:0;margin-top:0;width:739.35pt;height:41.75pt;z-index:251716608;mso-position-horizontal:center;mso-position-horizontal-relative:page;mso-position-vertical:center;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" o:allowincell="f">
              <v:rect id="Rectangle 197" o:spid="_x0000_s1061" style="position:absolute;left:377;top:375;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5nQ8MA&#10;AADbAAAADwAAAGRycy9kb3ducmV2LnhtbESPS2/CMBCE75X6H6yt1Ftx6AGhgEEQ9XUq5XlexUsc&#10;Ea+j2CXh33cPSL3tamZnvp0vB9+oK3WxDmxgPMpAEZfB1lwZOOzfX6agYkK22AQmAzeKsFw8Pswx&#10;t6HnLV13qVISwjFHAy6lNtc6lo48xlFoiUU7h85jkrWrtO2wl3Df6Ncsm2iPNUuDw5YKR+Vl9+sN&#10;FJPNOfXFeBrfvn/8afXhPo+3tTHPT8NqBirRkP7N9+svK/gCK7/IAH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5nQ8MAAADbAAAADwAAAAAAAAAAAAAAAACYAgAAZHJzL2Rv&#10;d25yZXYueG1sUEsFBgAAAAAEAAQA9QAAAIgDAAAAAA==&#10;" fillcolor="#7a2a1b [2415]" stroked="f" strokecolor="white" strokeweight="1.5pt">
                <v:textbox>
                  <w:txbxContent>
                    <w:sdt>
                      <w:sdtPr>
                        <w:rPr>
                          <w:b/>
                          <w:color w:val="FFFFFF" w:themeColor="background1"/>
                          <w:sz w:val="36"/>
                          <w:szCs w:val="36"/>
                        </w:rPr>
                        <w:alias w:val="Title"/>
                        <w:id w:val="1241054915"/>
                        <w:dataBinding w:prefixMappings="xmlns:ns0='http://schemas.openxmlformats.org/package/2006/metadata/core-properties' xmlns:ns1='http://purl.org/dc/elements/1.1/'" w:xpath="/ns0:coreProperties[1]/ns1:title[1]" w:storeItemID="{6C3C8BC8-F283-45AE-878A-BAB7291924A1}"/>
                        <w:text/>
                      </w:sdtPr>
                      <w:sdtContent>
                        <w:p w14:paraId="7A47FCAF" w14:textId="5CE1EB8C" w:rsidR="00391B03" w:rsidRPr="002E4914" w:rsidRDefault="00391B03">
                          <w:pPr>
                            <w:pStyle w:val="Header"/>
                            <w:rPr>
                              <w:color w:val="FFFFFF" w:themeColor="background1"/>
                              <w:sz w:val="36"/>
                              <w:szCs w:val="36"/>
                            </w:rPr>
                          </w:pPr>
                          <w:r>
                            <w:rPr>
                              <w:b/>
                              <w:color w:val="FFFFFF" w:themeColor="background1"/>
                              <w:sz w:val="36"/>
                              <w:szCs w:val="36"/>
                            </w:rPr>
                            <w:t>Ohio Employment First Local Leaders</w:t>
                          </w:r>
                        </w:p>
                      </w:sdtContent>
                    </w:sdt>
                  </w:txbxContent>
                </v:textbox>
              </v:rect>
              <v:rect id="Rectangle 198" o:spid="_x0000_s1062" style="position:absolute;left:9763;top:375;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51cAA&#10;AADcAAAADwAAAGRycy9kb3ducmV2LnhtbERPS2vCQBC+C/6HZYTedFOhaqOriGCpvfmgeByyY7I0&#10;OxuyY0z/ffcg9PjxvVeb3teqoza6wAZeJxko4iJYx6WBy3k/XoCKgmyxDkwGfinCZj0crDC34cFH&#10;6k5SqhTCMUcDlUiTax2LijzGSWiIE3cLrUdJsC21bfGRwn2tp1k20x4dp4YKG9pVVPyc7t7Au5u5&#10;7YfI1+V2iJHnV+m+79aYl1G/XYIS6uVf/HR/WgPTtzQ/nUlH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h51cAAAADcAAAADwAAAAAAAAAAAAAAAACYAgAAZHJzL2Rvd25y&#10;ZXYueG1sUEsFBgAAAAAEAAQA9QAAAIUDAAAAAA==&#10;" fillcolor="#5a342d [2409]" stroked="f" strokecolor="white" strokeweight="2pt">
                <v:textbox>
                  <w:txbxContent>
                    <w:sdt>
                      <w:sdtPr>
                        <w:rPr>
                          <w:b/>
                          <w:color w:val="FFFFFF" w:themeColor="background1"/>
                          <w:sz w:val="36"/>
                          <w:szCs w:val="36"/>
                        </w:rPr>
                        <w:alias w:val="Year"/>
                        <w:id w:val="-359137285"/>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F2105B2" w14:textId="6DBD5875" w:rsidR="00391B03" w:rsidRDefault="00391B03">
                          <w:pPr>
                            <w:pStyle w:val="Header"/>
                            <w:rPr>
                              <w:color w:val="FFFFFF" w:themeColor="background1"/>
                              <w:sz w:val="36"/>
                              <w:szCs w:val="36"/>
                            </w:rPr>
                          </w:pPr>
                          <w:r>
                            <w:rPr>
                              <w:b/>
                              <w:color w:val="FFFFFF" w:themeColor="background1"/>
                              <w:sz w:val="36"/>
                              <w:szCs w:val="36"/>
                            </w:rPr>
                            <w:t>2013-2014</w:t>
                          </w:r>
                        </w:p>
                      </w:sdtContent>
                    </w:sdt>
                  </w:txbxContent>
                </v:textbox>
              </v:rect>
              <v:rect id="Rectangle 199" o:spid="_x0000_s1063"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YmcUA&#10;AADcAAAADwAAAGRycy9kb3ducmV2LnhtbESPQYvCMBSE74L/ITzBi6xpXRXtGmVZEMSDoC7i8dG8&#10;bYvNS0mi1n+/EQSPw8x8wyxWranFjZyvLCtIhwkI4tzqigsFv8f1xwyED8gaa8uk4EEeVstuZ4GZ&#10;tnfe0+0QChEh7DNUUIbQZFL6vCSDfmgb4uj9WWcwROkKqR3eI9zUcpQkU2mw4rhQYkM/JeWXw9Uo&#10;2I4nyTmcUnucXT7nO1cPTtPtVal+r/3+AhGoDe/wq73RCkaTFJ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ZiZxQAAANwAAAAPAAAAAAAAAAAAAAAAAJgCAABkcnMv&#10;ZG93bnJldi54bWxQSwUGAAAAAAQABAD1AAAAigMAAAAA&#10;" filled="f" strokeweight="1pt"/>
              <w10:wrap anchorx="page" anchory="margin"/>
            </v:group>
          </w:pict>
        </mc:Fallback>
      </mc:AlternateContent>
    </w:r>
  </w:p>
  <w:p w14:paraId="74969A5A" w14:textId="77777777" w:rsidR="00391B03" w:rsidRDefault="00391B0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F6250" w14:textId="77777777" w:rsidR="00391B03" w:rsidRDefault="00391B03">
    <w:pPr>
      <w:pStyle w:val="Header"/>
    </w:pPr>
    <w:r>
      <w:rPr>
        <w:noProof/>
        <w:lang w:eastAsia="en-US"/>
      </w:rPr>
      <mc:AlternateContent>
        <mc:Choice Requires="wpg">
          <w:drawing>
            <wp:anchor distT="0" distB="0" distL="114300" distR="114300" simplePos="0" relativeHeight="251715584" behindDoc="0" locked="0" layoutInCell="0" allowOverlap="1" wp14:anchorId="7EF903DF" wp14:editId="32166C69">
              <wp:simplePos x="0" y="0"/>
              <wp:positionH relativeFrom="page">
                <wp:align>center</wp:align>
              </wp:positionH>
              <wp:positionV relativeFrom="topMargin">
                <wp:align>center</wp:align>
              </wp:positionV>
              <wp:extent cx="9419303" cy="530225"/>
              <wp:effectExtent l="0" t="0" r="10795" b="22225"/>
              <wp:wrapNone/>
              <wp:docPr id="252"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9303" cy="530225"/>
                        <a:chOff x="330" y="308"/>
                        <a:chExt cx="11586" cy="835"/>
                      </a:xfrm>
                    </wpg:grpSpPr>
                    <wps:wsp>
                      <wps:cNvPr id="253" name="Rectangle 197"/>
                      <wps:cNvSpPr>
                        <a:spLocks noChangeArrowheads="1"/>
                      </wps:cNvSpPr>
                      <wps:spPr bwMode="auto">
                        <a:xfrm>
                          <a:off x="377" y="375"/>
                          <a:ext cx="9346" cy="720"/>
                        </a:xfrm>
                        <a:prstGeom prst="rect">
                          <a:avLst/>
                        </a:prstGeom>
                        <a:solidFill>
                          <a:schemeClr val="tx2"/>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b/>
                                <w:color w:val="FFFFFF" w:themeColor="background1"/>
                                <w:sz w:val="36"/>
                                <w:szCs w:val="36"/>
                              </w:rPr>
                              <w:alias w:val="Title"/>
                              <w:id w:val="1175611935"/>
                              <w:dataBinding w:prefixMappings="xmlns:ns0='http://schemas.openxmlformats.org/package/2006/metadata/core-properties' xmlns:ns1='http://purl.org/dc/elements/1.1/'" w:xpath="/ns0:coreProperties[1]/ns1:title[1]" w:storeItemID="{6C3C8BC8-F283-45AE-878A-BAB7291924A1}"/>
                              <w:text/>
                            </w:sdtPr>
                            <w:sdtEndPr/>
                            <w:sdtContent>
                              <w:p w14:paraId="4783F9EE" w14:textId="4AAB57D0" w:rsidR="00391B03" w:rsidRPr="0022147C" w:rsidRDefault="00391B03">
                                <w:pPr>
                                  <w:pStyle w:val="Header"/>
                                  <w:rPr>
                                    <w:b/>
                                    <w:color w:val="FFFFFF" w:themeColor="background1"/>
                                    <w:sz w:val="36"/>
                                    <w:szCs w:val="36"/>
                                  </w:rPr>
                                </w:pPr>
                                <w:r>
                                  <w:rPr>
                                    <w:b/>
                                    <w:color w:val="FFFFFF" w:themeColor="background1"/>
                                    <w:sz w:val="36"/>
                                    <w:szCs w:val="36"/>
                                  </w:rPr>
                                  <w:t>Ohio Employment First Local Leaders</w:t>
                                </w:r>
                              </w:p>
                            </w:sdtContent>
                          </w:sdt>
                        </w:txbxContent>
                      </wps:txbx>
                      <wps:bodyPr rot="0" vert="horz" wrap="square" lIns="91440" tIns="45720" rIns="91440" bIns="45720" anchor="ctr" anchorCtr="0" upright="1">
                        <a:noAutofit/>
                      </wps:bodyPr>
                    </wps:wsp>
                    <wps:wsp>
                      <wps:cNvPr id="254" name="Rectangle 198"/>
                      <wps:cNvSpPr>
                        <a:spLocks noChangeArrowheads="1"/>
                      </wps:cNvSpPr>
                      <wps:spPr bwMode="auto">
                        <a:xfrm>
                          <a:off x="9763" y="375"/>
                          <a:ext cx="2102" cy="720"/>
                        </a:xfrm>
                        <a:prstGeom prst="rect">
                          <a:avLst/>
                        </a:prstGeom>
                        <a:solidFill>
                          <a:schemeClr val="accent6">
                            <a:lumMod val="75000"/>
                          </a:schemeClr>
                        </a:solidFill>
                        <a:extLst>
                          <a:ext uri="{91240B29-F687-4F45-9708-019B960494DF}">
                            <a14:hiddenLine xmlns:a14="http://schemas.microsoft.com/office/drawing/2010/main" w="25400">
                              <a:solidFill>
                                <a:srgbClr val="FFFFFF"/>
                              </a:solidFill>
                              <a:miter lim="800000"/>
                              <a:headEnd/>
                              <a:tailEnd/>
                            </a14:hiddenLine>
                          </a:ext>
                        </a:extLst>
                      </wps:spPr>
                      <wps:txbx>
                        <w:txbxContent>
                          <w:sdt>
                            <w:sdtPr>
                              <w:rPr>
                                <w:b/>
                                <w:color w:val="FFFFFF" w:themeColor="background1"/>
                                <w:sz w:val="36"/>
                                <w:szCs w:val="36"/>
                              </w:rPr>
                              <w:alias w:val="Year"/>
                              <w:id w:val="445976352"/>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496ADDAE" w14:textId="170C08C8" w:rsidR="00391B03" w:rsidRDefault="00391B03">
                                <w:pPr>
                                  <w:pStyle w:val="Header"/>
                                  <w:rPr>
                                    <w:color w:val="FFFFFF" w:themeColor="background1"/>
                                    <w:sz w:val="36"/>
                                    <w:szCs w:val="36"/>
                                  </w:rPr>
                                </w:pPr>
                                <w:r>
                                  <w:rPr>
                                    <w:b/>
                                    <w:color w:val="FFFFFF" w:themeColor="background1"/>
                                    <w:sz w:val="36"/>
                                    <w:szCs w:val="36"/>
                                  </w:rPr>
                                  <w:t>2013-2014</w:t>
                                </w:r>
                              </w:p>
                            </w:sdtContent>
                          </w:sdt>
                        </w:txbxContent>
                      </wps:txbx>
                      <wps:bodyPr rot="0" vert="horz" wrap="square" lIns="91440" tIns="45720" rIns="91440" bIns="45720" anchor="ctr" anchorCtr="0" upright="1">
                        <a:noAutofit/>
                      </wps:bodyPr>
                    </wps:wsp>
                    <wps:wsp>
                      <wps:cNvPr id="255"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4" style="position:absolute;left:0;text-align:left;margin-left:0;margin-top:0;width:741.7pt;height:41.75pt;z-index:251715584;mso-position-horizontal:center;mso-position-horizontal-relative:page;mso-position-vertical:center;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" o:allowincell="f">
              <v:rect id="Rectangle 197" o:spid="_x0000_s1065" style="position:absolute;left:377;top:375;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dhucQA&#10;AADcAAAADwAAAGRycy9kb3ducmV2LnhtbESPT2sCMRTE7wW/Q3iCN82qVOxqFGmxCF78V9rjY/Pc&#10;LG5eliTq+u2bgtDjMDO/YebL1tbiRj5UjhUMBxkI4sLpiksFp+O6PwURIrLG2jEpeFCA5aLzMsdc&#10;uzvv6XaIpUgQDjkqMDE2uZShMGQxDFxDnLyz8xZjkr6U2uM9wW0tR1k2kRYrTgsGG3o3VFwOV6vg&#10;q3l8vJXB/PjN7hOrbe3P38etUr1uu5qBiNTG//CzvdEKRq9j+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HYbnEAAAA3AAAAA8AAAAAAAAAAAAAAAAAmAIAAGRycy9k&#10;b3ducmV2LnhtbFBLBQYAAAAABAAEAPUAAACJAwAAAAA=&#10;" fillcolor="#a43925 [3215]" stroked="f" strokecolor="white" strokeweight="1.5pt">
                <v:textbox>
                  <w:txbxContent>
                    <w:sdt>
                      <w:sdtPr>
                        <w:rPr>
                          <w:b/>
                          <w:color w:val="FFFFFF" w:themeColor="background1"/>
                          <w:sz w:val="36"/>
                          <w:szCs w:val="36"/>
                        </w:rPr>
                        <w:alias w:val="Title"/>
                        <w:id w:val="1175611935"/>
                        <w:dataBinding w:prefixMappings="xmlns:ns0='http://schemas.openxmlformats.org/package/2006/metadata/core-properties' xmlns:ns1='http://purl.org/dc/elements/1.1/'" w:xpath="/ns0:coreProperties[1]/ns1:title[1]" w:storeItemID="{6C3C8BC8-F283-45AE-878A-BAB7291924A1}"/>
                        <w:text/>
                      </w:sdtPr>
                      <w:sdtContent>
                        <w:p w14:paraId="4783F9EE" w14:textId="4AAB57D0" w:rsidR="00391B03" w:rsidRPr="0022147C" w:rsidRDefault="00391B03">
                          <w:pPr>
                            <w:pStyle w:val="Header"/>
                            <w:rPr>
                              <w:b/>
                              <w:color w:val="FFFFFF" w:themeColor="background1"/>
                              <w:sz w:val="36"/>
                              <w:szCs w:val="36"/>
                            </w:rPr>
                          </w:pPr>
                          <w:r>
                            <w:rPr>
                              <w:b/>
                              <w:color w:val="FFFFFF" w:themeColor="background1"/>
                              <w:sz w:val="36"/>
                              <w:szCs w:val="36"/>
                            </w:rPr>
                            <w:t>Ohio Employment First Local Leaders</w:t>
                          </w:r>
                        </w:p>
                      </w:sdtContent>
                    </w:sdt>
                  </w:txbxContent>
                </v:textbox>
              </v:rect>
              <v:rect id="Rectangle 198" o:spid="_x0000_s1066" style="position:absolute;left:9763;top:375;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N/1sMA&#10;AADcAAAADwAAAGRycy9kb3ducmV2LnhtbESPQWvCQBSE74L/YXlCb3VTqdqmriKCxfamldLjI/tM&#10;lmbfhuwzpv++Kwgeh5n5hlmsel+rjtroAht4GmegiItgHZcGjl/bxxdQUZAt1oHJwB9FWC2HgwXm&#10;Nlx4T91BSpUgHHM0UIk0udaxqMhjHIeGOHmn0HqUJNtS2xYvCe5rPcmymfboOC1U2NCmouL3cPYG&#10;Xt3Mrd9FPo+njxh5/iPd99ka8zDq12+ghHq5h2/tnTUwmT7D9Uw6An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N/1sMAAADcAAAADwAAAAAAAAAAAAAAAACYAgAAZHJzL2Rv&#10;d25yZXYueG1sUEsFBgAAAAAEAAQA9QAAAIgDAAAAAA==&#10;" fillcolor="#5a342d [2409]" stroked="f" strokecolor="white" strokeweight="2pt">
                <v:textbox>
                  <w:txbxContent>
                    <w:sdt>
                      <w:sdtPr>
                        <w:rPr>
                          <w:b/>
                          <w:color w:val="FFFFFF" w:themeColor="background1"/>
                          <w:sz w:val="36"/>
                          <w:szCs w:val="36"/>
                        </w:rPr>
                        <w:alias w:val="Year"/>
                        <w:id w:val="445976352"/>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496ADDAE" w14:textId="170C08C8" w:rsidR="00391B03" w:rsidRDefault="00391B03">
                          <w:pPr>
                            <w:pStyle w:val="Header"/>
                            <w:rPr>
                              <w:color w:val="FFFFFF" w:themeColor="background1"/>
                              <w:sz w:val="36"/>
                              <w:szCs w:val="36"/>
                            </w:rPr>
                          </w:pPr>
                          <w:r>
                            <w:rPr>
                              <w:b/>
                              <w:color w:val="FFFFFF" w:themeColor="background1"/>
                              <w:sz w:val="36"/>
                              <w:szCs w:val="36"/>
                            </w:rPr>
                            <w:t>2013-2014</w:t>
                          </w:r>
                        </w:p>
                      </w:sdtContent>
                    </w:sdt>
                  </w:txbxContent>
                </v:textbox>
              </v:rect>
              <v:rect id="Rectangle 199" o:spid="_x0000_s1067"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KemsUA&#10;AADcAAAADwAAAGRycy9kb3ducmV2LnhtbESPT4vCMBTE7wt+h/AEL4um6lbcrlFEEMTDgn+QPT6a&#10;t22xeSlJ1PrtjSB4HGbmN8xs0ZpaXMn5yrKC4SABQZxbXXGh4HhY96cgfEDWWFsmBXfysJh3PmaY&#10;aXvjHV33oRARwj5DBWUITSalz0sy6Ae2IY7ev3UGQ5SukNrhLcJNLUdJMpEGK44LJTa0Kik/7y9G&#10;wfYrTf7CaWgP0/P4+9fVn6fJ9qJUr9suf0AEasM7/GpvtIJRmsLz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p6axQAAANwAAAAPAAAAAAAAAAAAAAAAAJgCAABkcnMv&#10;ZG93bnJldi54bWxQSwUGAAAAAAQABAD1AAAAigMAAAAA&#10;" filled="f" strokeweight="1pt"/>
              <w10:wrap anchorx="page" anchory="margin"/>
            </v:group>
          </w:pict>
        </mc:Fallback>
      </mc:AlternateContent>
    </w:r>
  </w:p>
  <w:p w14:paraId="1A2B3ACE" w14:textId="0363B151" w:rsidR="00391B03" w:rsidRDefault="00391B03">
    <w:pPr>
      <w:pStyle w:val="Header"/>
    </w:pPr>
    <w:r>
      <w:rPr>
        <w:noProof/>
        <w:lang w:eastAsia="en-US"/>
      </w:rPr>
      <mc:AlternateContent>
        <mc:Choice Requires="wps">
          <w:drawing>
            <wp:anchor distT="0" distB="0" distL="114300" distR="114300" simplePos="0" relativeHeight="251714560" behindDoc="1" locked="0" layoutInCell="1" allowOverlap="1" wp14:anchorId="23E861CA" wp14:editId="3B4FE728">
              <wp:simplePos x="0" y="0"/>
              <wp:positionH relativeFrom="margin">
                <wp:align>center</wp:align>
              </wp:positionH>
              <wp:positionV relativeFrom="margin">
                <wp:align>center</wp:align>
              </wp:positionV>
              <wp:extent cx="7058660" cy="2352675"/>
              <wp:effectExtent l="0" t="2009775" r="0" b="1685925"/>
              <wp:wrapNone/>
              <wp:docPr id="35"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8660" cy="2352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A7D683" w14:textId="77777777" w:rsidR="00391B03" w:rsidRDefault="00391B03" w:rsidP="00C20455">
                          <w:pPr>
                            <w:pStyle w:val="NormalWeb"/>
                            <w:spacing w:before="0" w:beforeAutospacing="0" w:after="0" w:afterAutospacing="0"/>
                            <w:jc w:val="center"/>
                          </w:pPr>
                          <w:r>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1" o:spid="_x0000_s1068" type="#_x0000_t202" style="position:absolute;left:0;text-align:left;margin-left:0;margin-top:0;width:555.8pt;height:185.25pt;rotation:-45;z-index:-251601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" filled="f" stroked="f">
              <v:stroke joinstyle="round"/>
              <o:lock v:ext="edit" text="t" shapetype="t"/>
              <v:textbox style="mso-fit-shape-to-text:t">
                <w:txbxContent>
                  <w:p w14:paraId="47A7D683" w14:textId="77777777" w:rsidR="00391B03" w:rsidRDefault="00391B03" w:rsidP="00C20455">
                    <w:pPr>
                      <w:pStyle w:val="NormalWeb"/>
                      <w:spacing w:before="0" w:beforeAutospacing="0" w:after="0" w:afterAutospacing="0"/>
                      <w:jc w:val="center"/>
                    </w:pPr>
                    <w:r>
                      <w:rPr>
                        <w:rFonts w:ascii="Arial" w:hAnsi="Arial" w:cs="Arial"/>
                        <w:color w:val="C0C0C0"/>
                        <w:sz w:val="2"/>
                        <w:szCs w:val="2"/>
                      </w:rPr>
                      <w:t>DRAFT</w:t>
                    </w:r>
                  </w:p>
                </w:txbxContent>
              </v:textbox>
              <w10:wrap anchorx="margin" anchory="margin"/>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8CFC6" w14:textId="1A452326" w:rsidR="00391B03" w:rsidRDefault="00391B0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4162E" w14:textId="77777777" w:rsidR="00391B03" w:rsidRDefault="00391B03">
    <w:pPr>
      <w:pStyle w:val="Header"/>
    </w:pPr>
    <w:r>
      <w:rPr>
        <w:noProof/>
        <w:lang w:eastAsia="en-US"/>
      </w:rPr>
      <mc:AlternateContent>
        <mc:Choice Requires="wpg">
          <w:drawing>
            <wp:anchor distT="0" distB="0" distL="114300" distR="114300" simplePos="0" relativeHeight="251667456" behindDoc="0" locked="0" layoutInCell="0" allowOverlap="1" wp14:anchorId="51C3828E" wp14:editId="7A015DA3">
              <wp:simplePos x="0" y="0"/>
              <wp:positionH relativeFrom="page">
                <wp:align>center</wp:align>
              </wp:positionH>
              <wp:positionV relativeFrom="topMargin">
                <wp:align>center</wp:align>
              </wp:positionV>
              <wp:extent cx="9389806" cy="530225"/>
              <wp:effectExtent l="0" t="0" r="20955" b="22225"/>
              <wp:wrapNone/>
              <wp:docPr id="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89806" cy="530225"/>
                        <a:chOff x="330" y="308"/>
                        <a:chExt cx="11586" cy="835"/>
                      </a:xfrm>
                    </wpg:grpSpPr>
                    <wps:wsp>
                      <wps:cNvPr id="6" name="Rectangle 197"/>
                      <wps:cNvSpPr>
                        <a:spLocks noChangeArrowheads="1"/>
                      </wps:cNvSpPr>
                      <wps:spPr bwMode="auto">
                        <a:xfrm>
                          <a:off x="377" y="375"/>
                          <a:ext cx="9346" cy="720"/>
                        </a:xfrm>
                        <a:prstGeom prst="rect">
                          <a:avLst/>
                        </a:prstGeom>
                        <a:solidFill>
                          <a:schemeClr val="tx2">
                            <a:lumMod val="75000"/>
                          </a:scheme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b/>
                                <w:color w:val="FFFFFF" w:themeColor="background1"/>
                                <w:sz w:val="36"/>
                                <w:szCs w:val="36"/>
                              </w:rPr>
                              <w:alias w:val="Title"/>
                              <w:id w:val="-91859544"/>
                              <w:dataBinding w:prefixMappings="xmlns:ns0='http://schemas.openxmlformats.org/package/2006/metadata/core-properties' xmlns:ns1='http://purl.org/dc/elements/1.1/'" w:xpath="/ns0:coreProperties[1]/ns1:title[1]" w:storeItemID="{6C3C8BC8-F283-45AE-878A-BAB7291924A1}"/>
                              <w:text/>
                            </w:sdtPr>
                            <w:sdtEndPr/>
                            <w:sdtContent>
                              <w:p w14:paraId="634C4795" w14:textId="6DE3E019" w:rsidR="00391B03" w:rsidRPr="002E4914" w:rsidRDefault="00391B03">
                                <w:pPr>
                                  <w:pStyle w:val="Header"/>
                                  <w:rPr>
                                    <w:color w:val="FFFFFF" w:themeColor="background1"/>
                                    <w:sz w:val="36"/>
                                    <w:szCs w:val="36"/>
                                  </w:rPr>
                                </w:pPr>
                                <w:r>
                                  <w:rPr>
                                    <w:b/>
                                    <w:color w:val="FFFFFF" w:themeColor="background1"/>
                                    <w:sz w:val="36"/>
                                    <w:szCs w:val="36"/>
                                  </w:rPr>
                                  <w:t>Ohio Employment First Local Leaders</w:t>
                                </w:r>
                              </w:p>
                            </w:sdtContent>
                          </w:sdt>
                        </w:txbxContent>
                      </wps:txbx>
                      <wps:bodyPr rot="0" vert="horz" wrap="square" lIns="91440" tIns="45720" rIns="91440" bIns="45720" anchor="ctr" anchorCtr="0" upright="1">
                        <a:noAutofit/>
                      </wps:bodyPr>
                    </wps:wsp>
                    <wps:wsp>
                      <wps:cNvPr id="7" name="Rectangle 198"/>
                      <wps:cNvSpPr>
                        <a:spLocks noChangeArrowheads="1"/>
                      </wps:cNvSpPr>
                      <wps:spPr bwMode="auto">
                        <a:xfrm>
                          <a:off x="9763" y="375"/>
                          <a:ext cx="2102" cy="720"/>
                        </a:xfrm>
                        <a:prstGeom prst="rect">
                          <a:avLst/>
                        </a:prstGeom>
                        <a:solidFill>
                          <a:schemeClr val="accent6">
                            <a:lumMod val="75000"/>
                          </a:schemeClr>
                        </a:solidFill>
                        <a:extLst>
                          <a:ext uri="{91240B29-F687-4F45-9708-019B960494DF}">
                            <a14:hiddenLine xmlns:a14="http://schemas.microsoft.com/office/drawing/2010/main" w="25400">
                              <a:solidFill>
                                <a:srgbClr val="FFFFFF"/>
                              </a:solidFill>
                              <a:miter lim="800000"/>
                              <a:headEnd/>
                              <a:tailEnd/>
                            </a14:hiddenLine>
                          </a:ext>
                        </a:extLst>
                      </wps:spPr>
                      <wps:txbx>
                        <w:txbxContent>
                          <w:sdt>
                            <w:sdtPr>
                              <w:rPr>
                                <w:b/>
                                <w:color w:val="FFFFFF" w:themeColor="background1"/>
                                <w:sz w:val="36"/>
                                <w:szCs w:val="36"/>
                              </w:rPr>
                              <w:alias w:val="Year"/>
                              <w:id w:val="137935553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00631AD7" w14:textId="1EB5951E" w:rsidR="00391B03" w:rsidRDefault="00391B03">
                                <w:pPr>
                                  <w:pStyle w:val="Header"/>
                                  <w:rPr>
                                    <w:color w:val="FFFFFF" w:themeColor="background1"/>
                                    <w:sz w:val="36"/>
                                    <w:szCs w:val="36"/>
                                  </w:rPr>
                                </w:pPr>
                                <w:r w:rsidRPr="002E4914">
                                  <w:rPr>
                                    <w:b/>
                                    <w:color w:val="FFFFFF" w:themeColor="background1"/>
                                    <w:sz w:val="36"/>
                                    <w:szCs w:val="36"/>
                                  </w:rPr>
                                  <w:t>2013-2014</w:t>
                                </w:r>
                              </w:p>
                            </w:sdtContent>
                          </w:sdt>
                        </w:txbxContent>
                      </wps:txbx>
                      <wps:bodyPr rot="0" vert="horz" wrap="square" lIns="91440" tIns="45720" rIns="91440" bIns="45720" anchor="ctr" anchorCtr="0" upright="1">
                        <a:noAutofit/>
                      </wps:bodyPr>
                    </wps:wsp>
                    <wps:wsp>
                      <wps:cNvPr id="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9" style="position:absolute;left:0;text-align:left;margin-left:0;margin-top:0;width:739.35pt;height:41.75pt;z-index:251667456;mso-position-horizontal:center;mso-position-horizontal-relative:page;mso-position-vertical:center;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" o:allowincell="f">
              <v:rect id="Rectangle 197" o:spid="_x0000_s1070" style="position:absolute;left:377;top:375;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0w88IA&#10;AADaAAAADwAAAGRycy9kb3ducmV2LnhtbESPzW7CMBCE75V4B2uRuBWHHiIUMAgiWnpqy+95FS9x&#10;RLyOYpeEt6+RkHoczcw3mvmyt7W4Uesrxwom4wQEceF0xaWC4+H9dQrCB2SNtWNScCcPy8XgZY6Z&#10;dh3v6LYPpYgQ9hkqMCE0mZS+MGTRj11DHL2Lay2GKNtS6ha7CLe1fEuSVFqsOC4YbCg3VFz3v1ZB&#10;nn5fQpdPpn7z9WPPqw+zPd3XSo2G/WoGIlAf/sPP9qdWkMLjSr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zTDzwgAAANoAAAAPAAAAAAAAAAAAAAAAAJgCAABkcnMvZG93&#10;bnJldi54bWxQSwUGAAAAAAQABAD1AAAAhwMAAAAA&#10;" fillcolor="#7a2a1b [2415]" stroked="f" strokecolor="white" strokeweight="1.5pt">
                <v:textbox>
                  <w:txbxContent>
                    <w:sdt>
                      <w:sdtPr>
                        <w:rPr>
                          <w:b/>
                          <w:color w:val="FFFFFF" w:themeColor="background1"/>
                          <w:sz w:val="36"/>
                          <w:szCs w:val="36"/>
                        </w:rPr>
                        <w:alias w:val="Title"/>
                        <w:id w:val="-91859544"/>
                        <w:dataBinding w:prefixMappings="xmlns:ns0='http://schemas.openxmlformats.org/package/2006/metadata/core-properties' xmlns:ns1='http://purl.org/dc/elements/1.1/'" w:xpath="/ns0:coreProperties[1]/ns1:title[1]" w:storeItemID="{6C3C8BC8-F283-45AE-878A-BAB7291924A1}"/>
                        <w:text/>
                      </w:sdtPr>
                      <w:sdtContent>
                        <w:p w14:paraId="634C4795" w14:textId="6DE3E019" w:rsidR="00391B03" w:rsidRPr="002E4914" w:rsidRDefault="00391B03">
                          <w:pPr>
                            <w:pStyle w:val="Header"/>
                            <w:rPr>
                              <w:color w:val="FFFFFF" w:themeColor="background1"/>
                              <w:sz w:val="36"/>
                              <w:szCs w:val="36"/>
                            </w:rPr>
                          </w:pPr>
                          <w:r>
                            <w:rPr>
                              <w:b/>
                              <w:color w:val="FFFFFF" w:themeColor="background1"/>
                              <w:sz w:val="36"/>
                              <w:szCs w:val="36"/>
                            </w:rPr>
                            <w:t>Ohio Employment First Local Leaders</w:t>
                          </w:r>
                        </w:p>
                      </w:sdtContent>
                    </w:sdt>
                  </w:txbxContent>
                </v:textbox>
              </v:rect>
              <v:rect id="Rectangle 198" o:spid="_x0000_s1071" style="position:absolute;left:9763;top:375;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OEMEA&#10;AADaAAAADwAAAGRycy9kb3ducmV2LnhtbESPQWvCQBSE74L/YXmF3nRTD9pGN0EES+2tVkqPj+wz&#10;Wcy+DdlnTP+9Wyj0OMzMN8ymHH2rBuqjC2zgaZ6BIq6CdVwbOH3uZ8+goiBbbAOTgR+KUBbTyQZz&#10;G278QcNRapUgHHM00Ih0udaxashjnIeOOHnn0HuUJPta2x5vCe5bvciypfboOC002NGuoepyvHoD&#10;L27ptq8i76fzIUZefcvwdbXGPD6M2zUooVH+w3/tN2tgBb9X0g3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JjhDBAAAA2gAAAA8AAAAAAAAAAAAAAAAAmAIAAGRycy9kb3du&#10;cmV2LnhtbFBLBQYAAAAABAAEAPUAAACGAwAAAAA=&#10;" fillcolor="#5a342d [2409]" stroked="f" strokecolor="white" strokeweight="2pt">
                <v:textbox>
                  <w:txbxContent>
                    <w:sdt>
                      <w:sdtPr>
                        <w:rPr>
                          <w:b/>
                          <w:color w:val="FFFFFF" w:themeColor="background1"/>
                          <w:sz w:val="36"/>
                          <w:szCs w:val="36"/>
                        </w:rPr>
                        <w:alias w:val="Year"/>
                        <w:id w:val="137935553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00631AD7" w14:textId="1EB5951E" w:rsidR="00391B03" w:rsidRDefault="00391B03">
                          <w:pPr>
                            <w:pStyle w:val="Header"/>
                            <w:rPr>
                              <w:color w:val="FFFFFF" w:themeColor="background1"/>
                              <w:sz w:val="36"/>
                              <w:szCs w:val="36"/>
                            </w:rPr>
                          </w:pPr>
                          <w:r w:rsidRPr="002E4914">
                            <w:rPr>
                              <w:b/>
                              <w:color w:val="FFFFFF" w:themeColor="background1"/>
                              <w:sz w:val="36"/>
                              <w:szCs w:val="36"/>
                            </w:rPr>
                            <w:t>2013-2014</w:t>
                          </w:r>
                        </w:p>
                      </w:sdtContent>
                    </w:sdt>
                  </w:txbxContent>
                </v:textbox>
              </v:rect>
              <v:rect id="Rectangle 199" o:spid="_x0000_s1072"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rBMEA&#10;AADaAAAADwAAAGRycy9kb3ducmV2LnhtbERPy4rCMBTdC/5DuAOzEZvqqNSOUUQYGFwIPhCXl+ba&#10;FpubkkTt/P1kIbg8nPdi1ZlGPMj52rKCUZKCIC6srrlUcDr+DDMQPiBrbCyTgj/ysFr2ewvMtX3y&#10;nh6HUIoYwj5HBVUIbS6lLyoy6BPbEkfuap3BEKErpXb4jOGmkeM0nUmDNceGClvaVFTcDnejYDuZ&#10;ppdwHtljdvua71wzOM+2d6U+P7r1N4hAXXiLX+5frSBujVfiD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66wTBAAAA2gAAAA8AAAAAAAAAAAAAAAAAmAIAAGRycy9kb3du&#10;cmV2LnhtbFBLBQYAAAAABAAEAPUAAACGAwAAAAA=&#10;" filled="f" strokeweight="1pt"/>
              <w10:wrap anchorx="page" anchory="margin"/>
            </v:group>
          </w:pict>
        </mc:Fallback>
      </mc:AlternateContent>
    </w:r>
  </w:p>
  <w:p w14:paraId="1A4822BA" w14:textId="77777777" w:rsidR="00391B03" w:rsidRDefault="00391B0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2D087" w14:textId="77777777" w:rsidR="00391B03" w:rsidRDefault="00391B03">
    <w:pPr>
      <w:pStyle w:val="Header"/>
    </w:pPr>
    <w:r>
      <w:rPr>
        <w:noProof/>
        <w:lang w:eastAsia="en-US"/>
      </w:rPr>
      <mc:AlternateContent>
        <mc:Choice Requires="wpg">
          <w:drawing>
            <wp:anchor distT="0" distB="0" distL="114300" distR="114300" simplePos="0" relativeHeight="251665408" behindDoc="0" locked="0" layoutInCell="0" allowOverlap="1" wp14:anchorId="597695F8" wp14:editId="053C2E53">
              <wp:simplePos x="0" y="0"/>
              <wp:positionH relativeFrom="page">
                <wp:align>center</wp:align>
              </wp:positionH>
              <wp:positionV relativeFrom="topMargin">
                <wp:align>center</wp:align>
              </wp:positionV>
              <wp:extent cx="9419303" cy="530225"/>
              <wp:effectExtent l="0" t="0" r="10795" b="22225"/>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9303" cy="530225"/>
                        <a:chOff x="330" y="308"/>
                        <a:chExt cx="11586" cy="835"/>
                      </a:xfrm>
                    </wpg:grpSpPr>
                    <wps:wsp>
                      <wps:cNvPr id="226" name="Rectangle 197"/>
                      <wps:cNvSpPr>
                        <a:spLocks noChangeArrowheads="1"/>
                      </wps:cNvSpPr>
                      <wps:spPr bwMode="auto">
                        <a:xfrm>
                          <a:off x="377" y="375"/>
                          <a:ext cx="9346" cy="720"/>
                        </a:xfrm>
                        <a:prstGeom prst="rect">
                          <a:avLst/>
                        </a:prstGeom>
                        <a:solidFill>
                          <a:schemeClr val="tx2"/>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b/>
                                <w:color w:val="FFFFFF" w:themeColor="background1"/>
                                <w:sz w:val="36"/>
                                <w:szCs w:val="36"/>
                              </w:rPr>
                              <w:alias w:val="Title"/>
                              <w:id w:val="-7528169"/>
                              <w:dataBinding w:prefixMappings="xmlns:ns0='http://schemas.openxmlformats.org/package/2006/metadata/core-properties' xmlns:ns1='http://purl.org/dc/elements/1.1/'" w:xpath="/ns0:coreProperties[1]/ns1:title[1]" w:storeItemID="{6C3C8BC8-F283-45AE-878A-BAB7291924A1}"/>
                              <w:text/>
                            </w:sdtPr>
                            <w:sdtEndPr/>
                            <w:sdtContent>
                              <w:p w14:paraId="301FD65C" w14:textId="4119FBDD" w:rsidR="00391B03" w:rsidRPr="0022147C" w:rsidRDefault="00391B03">
                                <w:pPr>
                                  <w:pStyle w:val="Header"/>
                                  <w:rPr>
                                    <w:b/>
                                    <w:color w:val="FFFFFF" w:themeColor="background1"/>
                                    <w:sz w:val="36"/>
                                    <w:szCs w:val="36"/>
                                  </w:rPr>
                                </w:pPr>
                                <w:r>
                                  <w:rPr>
                                    <w:b/>
                                    <w:color w:val="FFFFFF" w:themeColor="background1"/>
                                    <w:sz w:val="36"/>
                                    <w:szCs w:val="36"/>
                                  </w:rPr>
                                  <w:t>Ohio Employment First Local Leaders</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75"/>
                          <a:ext cx="2102" cy="720"/>
                        </a:xfrm>
                        <a:prstGeom prst="rect">
                          <a:avLst/>
                        </a:prstGeom>
                        <a:solidFill>
                          <a:schemeClr val="accent6">
                            <a:lumMod val="75000"/>
                          </a:schemeClr>
                        </a:solidFill>
                        <a:extLst>
                          <a:ext uri="{91240B29-F687-4F45-9708-019B960494DF}">
                            <a14:hiddenLine xmlns:a14="http://schemas.microsoft.com/office/drawing/2010/main" w="25400">
                              <a:solidFill>
                                <a:srgbClr val="FFFFFF"/>
                              </a:solidFill>
                              <a:miter lim="800000"/>
                              <a:headEnd/>
                              <a:tailEnd/>
                            </a14:hiddenLine>
                          </a:ext>
                        </a:extLst>
                      </wps:spPr>
                      <wps:txbx>
                        <w:txbxContent>
                          <w:sdt>
                            <w:sdtPr>
                              <w:rPr>
                                <w:b/>
                                <w:color w:val="FFFFFF" w:themeColor="background1"/>
                                <w:sz w:val="36"/>
                                <w:szCs w:val="36"/>
                              </w:rPr>
                              <w:alias w:val="Year"/>
                              <w:id w:val="-1066401450"/>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8C59D9C" w14:textId="0FDCF7B8" w:rsidR="00391B03" w:rsidRDefault="00391B03">
                                <w:pPr>
                                  <w:pStyle w:val="Header"/>
                                  <w:rPr>
                                    <w:color w:val="FFFFFF" w:themeColor="background1"/>
                                    <w:sz w:val="36"/>
                                    <w:szCs w:val="36"/>
                                  </w:rPr>
                                </w:pPr>
                                <w:r w:rsidRPr="0022147C">
                                  <w:rPr>
                                    <w:b/>
                                    <w:color w:val="FFFFFF" w:themeColor="background1"/>
                                    <w:sz w:val="36"/>
                                    <w:szCs w:val="36"/>
                                  </w:rPr>
                                  <w:t>2013-2014</w:t>
                                </w:r>
                              </w:p>
                            </w:sdtContent>
                          </w:sdt>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3" style="position:absolute;left:0;text-align:left;margin-left:0;margin-top:0;width:741.7pt;height:41.75pt;z-index:251665408;mso-position-horizontal:center;mso-position-horizontal-relative:page;mso-position-vertical:center;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" o:allowincell="f">
              <v:rect id="Rectangle 197" o:spid="_x0000_s1074" style="position:absolute;left:377;top:375;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xXMUA&#10;AADcAAAADwAAAGRycy9kb3ducmV2LnhtbESPzWrDMBCE74W+g9hAbo0cH0LrRjEhpcWQS/NHc1ys&#10;jWVirYykJM7bV4VAj8PMfMPMy8F24ko+tI4VTCcZCOLa6ZYbBfvd58sriBCRNXaOScGdApSL56c5&#10;FtrdeEPXbWxEgnAoUIGJsS+kDLUhi2HieuLknZy3GJP0jdQebwluO5ln2UxabDktGOxpZag+by9W&#10;waG/f7w1wRx99f2F7brzp5/dWqnxaFi+g4g0xP/wo11pBXk+g7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rFcxQAAANwAAAAPAAAAAAAAAAAAAAAAAJgCAABkcnMv&#10;ZG93bnJldi54bWxQSwUGAAAAAAQABAD1AAAAigMAAAAA&#10;" fillcolor="#a43925 [3215]" stroked="f" strokecolor="white" strokeweight="1.5pt">
                <v:textbox>
                  <w:txbxContent>
                    <w:sdt>
                      <w:sdtPr>
                        <w:rPr>
                          <w:b/>
                          <w:color w:val="FFFFFF" w:themeColor="background1"/>
                          <w:sz w:val="36"/>
                          <w:szCs w:val="36"/>
                        </w:rPr>
                        <w:alias w:val="Title"/>
                        <w:id w:val="-7528169"/>
                        <w:dataBinding w:prefixMappings="xmlns:ns0='http://schemas.openxmlformats.org/package/2006/metadata/core-properties' xmlns:ns1='http://purl.org/dc/elements/1.1/'" w:xpath="/ns0:coreProperties[1]/ns1:title[1]" w:storeItemID="{6C3C8BC8-F283-45AE-878A-BAB7291924A1}"/>
                        <w:text/>
                      </w:sdtPr>
                      <w:sdtContent>
                        <w:p w14:paraId="301FD65C" w14:textId="4119FBDD" w:rsidR="00391B03" w:rsidRPr="0022147C" w:rsidRDefault="00391B03">
                          <w:pPr>
                            <w:pStyle w:val="Header"/>
                            <w:rPr>
                              <w:b/>
                              <w:color w:val="FFFFFF" w:themeColor="background1"/>
                              <w:sz w:val="36"/>
                              <w:szCs w:val="36"/>
                            </w:rPr>
                          </w:pPr>
                          <w:r>
                            <w:rPr>
                              <w:b/>
                              <w:color w:val="FFFFFF" w:themeColor="background1"/>
                              <w:sz w:val="36"/>
                              <w:szCs w:val="36"/>
                            </w:rPr>
                            <w:t>Ohio Employment First Local Leaders</w:t>
                          </w:r>
                        </w:p>
                      </w:sdtContent>
                    </w:sdt>
                  </w:txbxContent>
                </v:textbox>
              </v:rect>
              <v:rect id="Rectangle 198" o:spid="_x0000_s1075" style="position:absolute;left:9763;top:375;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S3MMA&#10;AADcAAAADwAAAGRycy9kb3ducmV2LnhtbESPT2vCQBTE74V+h+UVvNWNOWhNXUUKFdubf5AeH9ln&#10;sph9G7LPGL99tyD0OMzMb5jFavCN6qmLLrCByTgDRVwG67gycDx8vr6BioJssQlMBu4UYbV8flpg&#10;YcONd9TvpVIJwrFAA7VIW2gdy5o8xnFoiZN3Dp1HSbKrtO3wluC+0XmWTbVHx2mhxpY+aiov+6s3&#10;MHdTt96IfB/PXzHy7Ef609UaM3oZ1u+ghAb5Dz/aW2sgz2fwdyYd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eS3MMAAADcAAAADwAAAAAAAAAAAAAAAACYAgAAZHJzL2Rv&#10;d25yZXYueG1sUEsFBgAAAAAEAAQA9QAAAIgDAAAAAA==&#10;" fillcolor="#5a342d [2409]" stroked="f" strokecolor="white" strokeweight="2pt">
                <v:textbox>
                  <w:txbxContent>
                    <w:sdt>
                      <w:sdtPr>
                        <w:rPr>
                          <w:b/>
                          <w:color w:val="FFFFFF" w:themeColor="background1"/>
                          <w:sz w:val="36"/>
                          <w:szCs w:val="36"/>
                        </w:rPr>
                        <w:alias w:val="Year"/>
                        <w:id w:val="-1066401450"/>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8C59D9C" w14:textId="0FDCF7B8" w:rsidR="00391B03" w:rsidRDefault="00391B03">
                          <w:pPr>
                            <w:pStyle w:val="Header"/>
                            <w:rPr>
                              <w:color w:val="FFFFFF" w:themeColor="background1"/>
                              <w:sz w:val="36"/>
                              <w:szCs w:val="36"/>
                            </w:rPr>
                          </w:pPr>
                          <w:r w:rsidRPr="0022147C">
                            <w:rPr>
                              <w:b/>
                              <w:color w:val="FFFFFF" w:themeColor="background1"/>
                              <w:sz w:val="36"/>
                              <w:szCs w:val="36"/>
                            </w:rPr>
                            <w:t>2013-2014</w:t>
                          </w:r>
                        </w:p>
                      </w:sdtContent>
                    </w:sdt>
                  </w:txbxContent>
                </v:textbox>
              </v:rect>
              <v:rect id="Rectangle 199" o:spid="_x0000_s1076"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CecEA&#10;AADcAAAADwAAAGRycy9kb3ducmV2LnhtbERPTYvCMBC9L/gfwgheFk2tu6LVKCII4mFhVcTj0Ixt&#10;sZmUJGr99+YgeHy87/myNbW4k/OVZQXDQQKCOLe64kLB8bDpT0D4gKyxtkwKnuRhueh8zTHT9sH/&#10;dN+HQsQQ9hkqKENoMil9XpJBP7ANceQu1hkMEbpCaoePGG5qmSbJWBqsODaU2NC6pPy6vxkFu5/f&#10;5BxOQ3uYXEfTP1d/n8a7m1K9bruagQjUho/47d5qBWka18Y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lQnnBAAAA3AAAAA8AAAAAAAAAAAAAAAAAmAIAAGRycy9kb3du&#10;cmV2LnhtbFBLBQYAAAAABAAEAPUAAACGAwAAAAA=&#10;" filled="f" strokeweight="1pt"/>
              <w10:wrap anchorx="page" anchory="margin"/>
            </v:group>
          </w:pict>
        </mc:Fallback>
      </mc:AlternateContent>
    </w:r>
  </w:p>
  <w:p w14:paraId="31B051F9" w14:textId="77913FAF" w:rsidR="00391B03" w:rsidRDefault="00391B0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76B2C" w14:textId="71DB48E0" w:rsidR="00391B03" w:rsidRDefault="00391B03">
    <w:pPr>
      <w:pStyle w:val="Header"/>
    </w:pPr>
    <w:r>
      <w:rPr>
        <w:noProof/>
        <w:lang w:eastAsia="en-US"/>
      </w:rPr>
      <mc:AlternateContent>
        <mc:Choice Requires="wps">
          <w:drawing>
            <wp:anchor distT="0" distB="0" distL="114300" distR="114300" simplePos="0" relativeHeight="251674624" behindDoc="1" locked="0" layoutInCell="1" allowOverlap="1" wp14:anchorId="468B5B19" wp14:editId="007A60AC">
              <wp:simplePos x="0" y="0"/>
              <wp:positionH relativeFrom="margin">
                <wp:align>center</wp:align>
              </wp:positionH>
              <wp:positionV relativeFrom="margin">
                <wp:align>center</wp:align>
              </wp:positionV>
              <wp:extent cx="7058660" cy="2352675"/>
              <wp:effectExtent l="0" t="2009775" r="0" b="1685925"/>
              <wp:wrapNone/>
              <wp:docPr id="34"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8660" cy="2352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4B2126" w14:textId="77777777" w:rsidR="00391B03" w:rsidRDefault="00391B03" w:rsidP="00C20455">
                          <w:pPr>
                            <w:pStyle w:val="NormalWeb"/>
                            <w:spacing w:before="0" w:beforeAutospacing="0" w:after="0" w:afterAutospacing="0"/>
                            <w:jc w:val="center"/>
                          </w:pPr>
                          <w:r>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6" o:spid="_x0000_s1077" type="#_x0000_t202" style="position:absolute;left:0;text-align:left;margin-left:0;margin-top:0;width:555.8pt;height:185.25pt;rotation:-45;z-index:-251641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" filled="f" stroked="f">
              <v:stroke joinstyle="round"/>
              <o:lock v:ext="edit" text="t" shapetype="t"/>
              <v:textbox style="mso-fit-shape-to-text:t">
                <w:txbxContent>
                  <w:p w14:paraId="674B2126" w14:textId="77777777" w:rsidR="00391B03" w:rsidRDefault="00391B03" w:rsidP="00C20455">
                    <w:pPr>
                      <w:pStyle w:val="NormalWeb"/>
                      <w:spacing w:before="0" w:beforeAutospacing="0" w:after="0" w:afterAutospacing="0"/>
                      <w:jc w:val="center"/>
                    </w:pPr>
                    <w:r>
                      <w:rPr>
                        <w:rFonts w:ascii="Arial" w:hAnsi="Arial" w:cs="Arial"/>
                        <w:color w:val="C0C0C0"/>
                        <w:sz w:val="2"/>
                        <w:szCs w:val="2"/>
                      </w:rPr>
                      <w:t>DRAFT</w:t>
                    </w:r>
                  </w:p>
                </w:txbxContent>
              </v:textbox>
              <w10:wrap anchorx="margin" anchory="margin"/>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A2B43" w14:textId="77777777" w:rsidR="00391B03" w:rsidRDefault="00391B03">
    <w:pPr>
      <w:pStyle w:val="Header"/>
    </w:pPr>
    <w:r>
      <w:rPr>
        <w:noProof/>
        <w:lang w:eastAsia="en-US"/>
      </w:rPr>
      <mc:AlternateContent>
        <mc:Choice Requires="wpg">
          <w:drawing>
            <wp:anchor distT="0" distB="0" distL="114300" distR="114300" simplePos="0" relativeHeight="251677696" behindDoc="0" locked="0" layoutInCell="0" allowOverlap="1" wp14:anchorId="56492940" wp14:editId="4FC05DBB">
              <wp:simplePos x="0" y="0"/>
              <wp:positionH relativeFrom="page">
                <wp:align>center</wp:align>
              </wp:positionH>
              <wp:positionV relativeFrom="topMargin">
                <wp:align>center</wp:align>
              </wp:positionV>
              <wp:extent cx="9389806" cy="530225"/>
              <wp:effectExtent l="0" t="0" r="20955" b="22225"/>
              <wp:wrapNone/>
              <wp:docPr id="22"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89806" cy="530225"/>
                        <a:chOff x="330" y="308"/>
                        <a:chExt cx="11586" cy="835"/>
                      </a:xfrm>
                    </wpg:grpSpPr>
                    <wps:wsp>
                      <wps:cNvPr id="23" name="Rectangle 197"/>
                      <wps:cNvSpPr>
                        <a:spLocks noChangeArrowheads="1"/>
                      </wps:cNvSpPr>
                      <wps:spPr bwMode="auto">
                        <a:xfrm>
                          <a:off x="377" y="375"/>
                          <a:ext cx="9346" cy="720"/>
                        </a:xfrm>
                        <a:prstGeom prst="rect">
                          <a:avLst/>
                        </a:prstGeom>
                        <a:solidFill>
                          <a:schemeClr val="tx2">
                            <a:lumMod val="75000"/>
                          </a:scheme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b/>
                                <w:color w:val="FFFFFF" w:themeColor="background1"/>
                                <w:sz w:val="36"/>
                                <w:szCs w:val="36"/>
                              </w:rPr>
                              <w:alias w:val="Title"/>
                              <w:id w:val="588743567"/>
                              <w:dataBinding w:prefixMappings="xmlns:ns0='http://schemas.openxmlformats.org/package/2006/metadata/core-properties' xmlns:ns1='http://purl.org/dc/elements/1.1/'" w:xpath="/ns0:coreProperties[1]/ns1:title[1]" w:storeItemID="{6C3C8BC8-F283-45AE-878A-BAB7291924A1}"/>
                              <w:text/>
                            </w:sdtPr>
                            <w:sdtEndPr/>
                            <w:sdtContent>
                              <w:p w14:paraId="2A5A7620" w14:textId="0740B3DB" w:rsidR="00391B03" w:rsidRPr="002E4914" w:rsidRDefault="00391B03">
                                <w:pPr>
                                  <w:pStyle w:val="Header"/>
                                  <w:rPr>
                                    <w:color w:val="FFFFFF" w:themeColor="background1"/>
                                    <w:sz w:val="36"/>
                                    <w:szCs w:val="36"/>
                                  </w:rPr>
                                </w:pPr>
                                <w:r>
                                  <w:rPr>
                                    <w:b/>
                                    <w:color w:val="FFFFFF" w:themeColor="background1"/>
                                    <w:sz w:val="36"/>
                                    <w:szCs w:val="36"/>
                                  </w:rPr>
                                  <w:t>Ohio Employment First Local Leaders</w:t>
                                </w:r>
                              </w:p>
                            </w:sdtContent>
                          </w:sdt>
                        </w:txbxContent>
                      </wps:txbx>
                      <wps:bodyPr rot="0" vert="horz" wrap="square" lIns="91440" tIns="45720" rIns="91440" bIns="45720" anchor="ctr" anchorCtr="0" upright="1">
                        <a:noAutofit/>
                      </wps:bodyPr>
                    </wps:wsp>
                    <wps:wsp>
                      <wps:cNvPr id="24" name="Rectangle 198"/>
                      <wps:cNvSpPr>
                        <a:spLocks noChangeArrowheads="1"/>
                      </wps:cNvSpPr>
                      <wps:spPr bwMode="auto">
                        <a:xfrm>
                          <a:off x="9763" y="375"/>
                          <a:ext cx="2102" cy="720"/>
                        </a:xfrm>
                        <a:prstGeom prst="rect">
                          <a:avLst/>
                        </a:prstGeom>
                        <a:solidFill>
                          <a:schemeClr val="accent6">
                            <a:lumMod val="75000"/>
                          </a:schemeClr>
                        </a:solidFill>
                        <a:extLst>
                          <a:ext uri="{91240B29-F687-4F45-9708-019B960494DF}">
                            <a14:hiddenLine xmlns:a14="http://schemas.microsoft.com/office/drawing/2010/main" w="25400">
                              <a:solidFill>
                                <a:srgbClr val="FFFFFF"/>
                              </a:solidFill>
                              <a:miter lim="800000"/>
                              <a:headEnd/>
                              <a:tailEnd/>
                            </a14:hiddenLine>
                          </a:ext>
                        </a:extLst>
                      </wps:spPr>
                      <wps:txbx>
                        <w:txbxContent>
                          <w:sdt>
                            <w:sdtPr>
                              <w:rPr>
                                <w:b/>
                                <w:color w:val="FFFFFF" w:themeColor="background1"/>
                                <w:sz w:val="36"/>
                                <w:szCs w:val="36"/>
                              </w:rPr>
                              <w:alias w:val="Year"/>
                              <w:id w:val="1015655761"/>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3740EC43" w14:textId="32BC298A" w:rsidR="00391B03" w:rsidRDefault="00391B03">
                                <w:pPr>
                                  <w:pStyle w:val="Header"/>
                                  <w:rPr>
                                    <w:color w:val="FFFFFF" w:themeColor="background1"/>
                                    <w:sz w:val="36"/>
                                    <w:szCs w:val="36"/>
                                  </w:rPr>
                                </w:pPr>
                                <w:r>
                                  <w:rPr>
                                    <w:b/>
                                    <w:color w:val="FFFFFF" w:themeColor="background1"/>
                                    <w:sz w:val="36"/>
                                    <w:szCs w:val="36"/>
                                  </w:rPr>
                                  <w:t>2013-2014</w:t>
                                </w:r>
                              </w:p>
                            </w:sdtContent>
                          </w:sdt>
                        </w:txbxContent>
                      </wps:txbx>
                      <wps:bodyPr rot="0" vert="horz" wrap="square" lIns="91440" tIns="45720" rIns="91440" bIns="45720" anchor="ctr" anchorCtr="0" upright="1">
                        <a:noAutofit/>
                      </wps:bodyPr>
                    </wps:wsp>
                    <wps:wsp>
                      <wps:cNvPr id="25"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8" style="position:absolute;left:0;text-align:left;margin-left:0;margin-top:0;width:739.35pt;height:41.75pt;z-index:251677696;mso-position-horizontal:center;mso-position-horizontal-relative:page;mso-position-vertical:center;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" o:allowincell="f">
              <v:rect id="Rectangle 197" o:spid="_x0000_s1079" style="position:absolute;left:377;top:375;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j8MA&#10;AADbAAAADwAAAGRycy9kb3ducmV2LnhtbESPQWvCQBSE7wX/w/KE3nSjgkh0FQ2t7alaq54f2Wc2&#10;mH0bslsT/31XEHocZuYbZrHqbCVu1PjSsYLRMAFBnDtdcqHg+PM+mIHwAVlj5ZgU3MnDatl7WWCq&#10;XcvfdDuEQkQI+xQVmBDqVEqfG7Loh64mjt7FNRZDlE0hdYNthNtKjpNkKi2WHBcM1pQZyq+HX6sg&#10;m+4uoc1GM//2tbfn9dZ8nO4bpV773XoOIlAX/sPP9qdWMJ7A40v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Y/j8MAAADbAAAADwAAAAAAAAAAAAAAAACYAgAAZHJzL2Rv&#10;d25yZXYueG1sUEsFBgAAAAAEAAQA9QAAAIgDAAAAAA==&#10;" fillcolor="#7a2a1b [2415]" stroked="f" strokecolor="white" strokeweight="1.5pt">
                <v:textbox>
                  <w:txbxContent>
                    <w:sdt>
                      <w:sdtPr>
                        <w:rPr>
                          <w:b/>
                          <w:color w:val="FFFFFF" w:themeColor="background1"/>
                          <w:sz w:val="36"/>
                          <w:szCs w:val="36"/>
                        </w:rPr>
                        <w:alias w:val="Title"/>
                        <w:id w:val="588743567"/>
                        <w:dataBinding w:prefixMappings="xmlns:ns0='http://schemas.openxmlformats.org/package/2006/metadata/core-properties' xmlns:ns1='http://purl.org/dc/elements/1.1/'" w:xpath="/ns0:coreProperties[1]/ns1:title[1]" w:storeItemID="{6C3C8BC8-F283-45AE-878A-BAB7291924A1}"/>
                        <w:text/>
                      </w:sdtPr>
                      <w:sdtContent>
                        <w:p w14:paraId="2A5A7620" w14:textId="0740B3DB" w:rsidR="00391B03" w:rsidRPr="002E4914" w:rsidRDefault="00391B03">
                          <w:pPr>
                            <w:pStyle w:val="Header"/>
                            <w:rPr>
                              <w:color w:val="FFFFFF" w:themeColor="background1"/>
                              <w:sz w:val="36"/>
                              <w:szCs w:val="36"/>
                            </w:rPr>
                          </w:pPr>
                          <w:r>
                            <w:rPr>
                              <w:b/>
                              <w:color w:val="FFFFFF" w:themeColor="background1"/>
                              <w:sz w:val="36"/>
                              <w:szCs w:val="36"/>
                            </w:rPr>
                            <w:t>Ohio Employment First Local Leaders</w:t>
                          </w:r>
                        </w:p>
                      </w:sdtContent>
                    </w:sdt>
                  </w:txbxContent>
                </v:textbox>
              </v:rect>
              <v:rect id="Rectangle 198" o:spid="_x0000_s1080" style="position:absolute;left:9763;top:375;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EAscIA&#10;AADbAAAADwAAAGRycy9kb3ducmV2LnhtbESPQWvCQBSE7wX/w/IEb3WjiLWpq4jQUnurivT4yD6T&#10;pdm3IfuM6b93C4LHYWa+YZbr3teqoza6wAYm4wwUcRGs49LA8fD+vAAVBdliHZgM/FGE9WrwtMTc&#10;hit/U7eXUiUIxxwNVCJNrnUsKvIYx6EhTt45tB4lybbUtsVrgvtaT7Nsrj06TgsVNrStqPjdX7yB&#10;Vzd3mw+Rr+N5FyO//Eh3ulhjRsN+8wZKqJdH+N7+tAamM/j/kn6AX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QCxwgAAANsAAAAPAAAAAAAAAAAAAAAAAJgCAABkcnMvZG93&#10;bnJldi54bWxQSwUGAAAAAAQABAD1AAAAhwMAAAAA&#10;" fillcolor="#5a342d [2409]" stroked="f" strokecolor="white" strokeweight="2pt">
                <v:textbox>
                  <w:txbxContent>
                    <w:sdt>
                      <w:sdtPr>
                        <w:rPr>
                          <w:b/>
                          <w:color w:val="FFFFFF" w:themeColor="background1"/>
                          <w:sz w:val="36"/>
                          <w:szCs w:val="36"/>
                        </w:rPr>
                        <w:alias w:val="Year"/>
                        <w:id w:val="1015655761"/>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3740EC43" w14:textId="32BC298A" w:rsidR="00391B03" w:rsidRDefault="00391B03">
                          <w:pPr>
                            <w:pStyle w:val="Header"/>
                            <w:rPr>
                              <w:color w:val="FFFFFF" w:themeColor="background1"/>
                              <w:sz w:val="36"/>
                              <w:szCs w:val="36"/>
                            </w:rPr>
                          </w:pPr>
                          <w:r>
                            <w:rPr>
                              <w:b/>
                              <w:color w:val="FFFFFF" w:themeColor="background1"/>
                              <w:sz w:val="36"/>
                              <w:szCs w:val="36"/>
                            </w:rPr>
                            <w:t>2013-2014</w:t>
                          </w:r>
                        </w:p>
                      </w:sdtContent>
                    </w:sdt>
                  </w:txbxContent>
                </v:textbox>
              </v:rect>
              <v:rect id="Rectangle 199" o:spid="_x0000_s1081"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qY8UA&#10;AADbAAAADwAAAGRycy9kb3ducmV2LnhtbESPQWvCQBSE74L/YXlCL1I32ho0uhERCsVDoaaIx0f2&#10;mYRk34bdVdN/3y0Uehxm5htmuxtMJ+7kfGNZwXyWgCAurW64UvBVvD2vQPiArLGzTAq+ycMuH4+2&#10;mGn74E+6n0IlIoR9hgrqEPpMSl/WZNDPbE8cvat1BkOUrpLa4SPCTScXSZJKgw3HhRp7OtRUtqeb&#10;UXB8XSaXcJ7bYtW+rD9cNz2nx5tST5NhvwERaAj/4b/2u1awWMLvl/gD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6pjxQAAANsAAAAPAAAAAAAAAAAAAAAAAJgCAABkcnMv&#10;ZG93bnJldi54bWxQSwUGAAAAAAQABAD1AAAAigMAAAAA&#10;" filled="f" strokeweight="1pt"/>
              <w10:wrap anchorx="page" anchory="margin"/>
            </v:group>
          </w:pict>
        </mc:Fallback>
      </mc:AlternateContent>
    </w:r>
  </w:p>
  <w:p w14:paraId="218A75D8" w14:textId="77777777" w:rsidR="00391B03" w:rsidRDefault="00391B0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98584" w14:textId="77777777" w:rsidR="00391B03" w:rsidRDefault="00391B03">
    <w:pPr>
      <w:pStyle w:val="Header"/>
    </w:pPr>
    <w:r>
      <w:rPr>
        <w:noProof/>
        <w:lang w:eastAsia="en-US"/>
      </w:rPr>
      <mc:AlternateContent>
        <mc:Choice Requires="wpg">
          <w:drawing>
            <wp:anchor distT="0" distB="0" distL="114300" distR="114300" simplePos="0" relativeHeight="251676672" behindDoc="0" locked="0" layoutInCell="0" allowOverlap="1" wp14:anchorId="21D8B4D7" wp14:editId="119E50C9">
              <wp:simplePos x="0" y="0"/>
              <wp:positionH relativeFrom="page">
                <wp:align>center</wp:align>
              </wp:positionH>
              <wp:positionV relativeFrom="topMargin">
                <wp:align>center</wp:align>
              </wp:positionV>
              <wp:extent cx="9419303" cy="530225"/>
              <wp:effectExtent l="0" t="0" r="10795" b="22225"/>
              <wp:wrapNone/>
              <wp:docPr id="2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9303" cy="530225"/>
                        <a:chOff x="330" y="308"/>
                        <a:chExt cx="11586" cy="835"/>
                      </a:xfrm>
                    </wpg:grpSpPr>
                    <wps:wsp>
                      <wps:cNvPr id="27" name="Rectangle 197"/>
                      <wps:cNvSpPr>
                        <a:spLocks noChangeArrowheads="1"/>
                      </wps:cNvSpPr>
                      <wps:spPr bwMode="auto">
                        <a:xfrm>
                          <a:off x="377" y="375"/>
                          <a:ext cx="9346" cy="720"/>
                        </a:xfrm>
                        <a:prstGeom prst="rect">
                          <a:avLst/>
                        </a:prstGeom>
                        <a:solidFill>
                          <a:schemeClr val="tx2"/>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b/>
                                <w:color w:val="FFFFFF" w:themeColor="background1"/>
                                <w:sz w:val="36"/>
                                <w:szCs w:val="36"/>
                              </w:rPr>
                              <w:alias w:val="Title"/>
                              <w:id w:val="1920435999"/>
                              <w:dataBinding w:prefixMappings="xmlns:ns0='http://schemas.openxmlformats.org/package/2006/metadata/core-properties' xmlns:ns1='http://purl.org/dc/elements/1.1/'" w:xpath="/ns0:coreProperties[1]/ns1:title[1]" w:storeItemID="{6C3C8BC8-F283-45AE-878A-BAB7291924A1}"/>
                              <w:text/>
                            </w:sdtPr>
                            <w:sdtEndPr/>
                            <w:sdtContent>
                              <w:p w14:paraId="0580B283" w14:textId="7F221269" w:rsidR="00391B03" w:rsidRPr="0022147C" w:rsidRDefault="00391B03">
                                <w:pPr>
                                  <w:pStyle w:val="Header"/>
                                  <w:rPr>
                                    <w:b/>
                                    <w:color w:val="FFFFFF" w:themeColor="background1"/>
                                    <w:sz w:val="36"/>
                                    <w:szCs w:val="36"/>
                                  </w:rPr>
                                </w:pPr>
                                <w:r>
                                  <w:rPr>
                                    <w:b/>
                                    <w:color w:val="FFFFFF" w:themeColor="background1"/>
                                    <w:sz w:val="36"/>
                                    <w:szCs w:val="36"/>
                                  </w:rPr>
                                  <w:t>Ohio Employment First Local Leaders</w:t>
                                </w:r>
                              </w:p>
                            </w:sdtContent>
                          </w:sdt>
                        </w:txbxContent>
                      </wps:txbx>
                      <wps:bodyPr rot="0" vert="horz" wrap="square" lIns="91440" tIns="45720" rIns="91440" bIns="45720" anchor="ctr" anchorCtr="0" upright="1">
                        <a:noAutofit/>
                      </wps:bodyPr>
                    </wps:wsp>
                    <wps:wsp>
                      <wps:cNvPr id="28" name="Rectangle 198"/>
                      <wps:cNvSpPr>
                        <a:spLocks noChangeArrowheads="1"/>
                      </wps:cNvSpPr>
                      <wps:spPr bwMode="auto">
                        <a:xfrm>
                          <a:off x="9763" y="375"/>
                          <a:ext cx="2102" cy="720"/>
                        </a:xfrm>
                        <a:prstGeom prst="rect">
                          <a:avLst/>
                        </a:prstGeom>
                        <a:solidFill>
                          <a:schemeClr val="accent6">
                            <a:lumMod val="75000"/>
                          </a:schemeClr>
                        </a:solidFill>
                        <a:extLst>
                          <a:ext uri="{91240B29-F687-4F45-9708-019B960494DF}">
                            <a14:hiddenLine xmlns:a14="http://schemas.microsoft.com/office/drawing/2010/main" w="25400">
                              <a:solidFill>
                                <a:srgbClr val="FFFFFF"/>
                              </a:solidFill>
                              <a:miter lim="800000"/>
                              <a:headEnd/>
                              <a:tailEnd/>
                            </a14:hiddenLine>
                          </a:ext>
                        </a:extLst>
                      </wps:spPr>
                      <wps:txbx>
                        <w:txbxContent>
                          <w:sdt>
                            <w:sdtPr>
                              <w:rPr>
                                <w:b/>
                                <w:color w:val="FFFFFF" w:themeColor="background1"/>
                                <w:sz w:val="36"/>
                                <w:szCs w:val="36"/>
                              </w:rPr>
                              <w:alias w:val="Year"/>
                              <w:id w:val="-89827823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4FAC532C" w14:textId="477C9D5A" w:rsidR="00391B03" w:rsidRDefault="00391B03">
                                <w:pPr>
                                  <w:pStyle w:val="Header"/>
                                  <w:rPr>
                                    <w:color w:val="FFFFFF" w:themeColor="background1"/>
                                    <w:sz w:val="36"/>
                                    <w:szCs w:val="36"/>
                                  </w:rPr>
                                </w:pPr>
                                <w:r>
                                  <w:rPr>
                                    <w:b/>
                                    <w:color w:val="FFFFFF" w:themeColor="background1"/>
                                    <w:sz w:val="36"/>
                                    <w:szCs w:val="36"/>
                                  </w:rPr>
                                  <w:t>2013-2014</w:t>
                                </w:r>
                              </w:p>
                            </w:sdtContent>
                          </w:sdt>
                        </w:txbxContent>
                      </wps:txbx>
                      <wps:bodyPr rot="0" vert="horz" wrap="square" lIns="91440" tIns="45720" rIns="91440" bIns="45720" anchor="ctr" anchorCtr="0" upright="1">
                        <a:noAutofit/>
                      </wps:bodyPr>
                    </wps:wsp>
                    <wps:wsp>
                      <wps:cNvPr id="29"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82" style="position:absolute;left:0;text-align:left;margin-left:0;margin-top:0;width:741.7pt;height:41.75pt;z-index:251676672;mso-position-horizontal:center;mso-position-horizontal-relative:page;mso-position-vertical:center;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" o:allowincell="f">
              <v:rect id="Rectangle 197" o:spid="_x0000_s1083" style="position:absolute;left:377;top:375;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mQcQA&#10;AADbAAAADwAAAGRycy9kb3ducmV2LnhtbESPQWsCMRSE74L/ITyhN83Wg223xqUoFcFL6yp6fGye&#10;m6WblyVJ1/XfN4VCj8PMfMMsi8G2oicfGscKHmcZCOLK6YZrBcfyffoMIkRkja1jUnCnAMVqPFpi&#10;rt2NP6k/xFokCIccFZgYu1zKUBmyGGauI07e1XmLMUlfS+3xluC2lfMsW0iLDacFgx2tDVVfh2+r&#10;4NTdNy91MBe/+9his2/99VzulXqYDG+vICIN8T/8195pBfMn+P2Sf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mpkHEAAAA2wAAAA8AAAAAAAAAAAAAAAAAmAIAAGRycy9k&#10;b3ducmV2LnhtbFBLBQYAAAAABAAEAPUAAACJAwAAAAA=&#10;" fillcolor="#a43925 [3215]" stroked="f" strokecolor="white" strokeweight="1.5pt">
                <v:textbox>
                  <w:txbxContent>
                    <w:sdt>
                      <w:sdtPr>
                        <w:rPr>
                          <w:b/>
                          <w:color w:val="FFFFFF" w:themeColor="background1"/>
                          <w:sz w:val="36"/>
                          <w:szCs w:val="36"/>
                        </w:rPr>
                        <w:alias w:val="Title"/>
                        <w:id w:val="1920435999"/>
                        <w:dataBinding w:prefixMappings="xmlns:ns0='http://schemas.openxmlformats.org/package/2006/metadata/core-properties' xmlns:ns1='http://purl.org/dc/elements/1.1/'" w:xpath="/ns0:coreProperties[1]/ns1:title[1]" w:storeItemID="{6C3C8BC8-F283-45AE-878A-BAB7291924A1}"/>
                        <w:text/>
                      </w:sdtPr>
                      <w:sdtContent>
                        <w:p w14:paraId="0580B283" w14:textId="7F221269" w:rsidR="00391B03" w:rsidRPr="0022147C" w:rsidRDefault="00391B03">
                          <w:pPr>
                            <w:pStyle w:val="Header"/>
                            <w:rPr>
                              <w:b/>
                              <w:color w:val="FFFFFF" w:themeColor="background1"/>
                              <w:sz w:val="36"/>
                              <w:szCs w:val="36"/>
                            </w:rPr>
                          </w:pPr>
                          <w:r>
                            <w:rPr>
                              <w:b/>
                              <w:color w:val="FFFFFF" w:themeColor="background1"/>
                              <w:sz w:val="36"/>
                              <w:szCs w:val="36"/>
                            </w:rPr>
                            <w:t>Ohio Employment First Local Leaders</w:t>
                          </w:r>
                        </w:p>
                      </w:sdtContent>
                    </w:sdt>
                  </w:txbxContent>
                </v:textbox>
              </v:rect>
              <v:rect id="Rectangle 198" o:spid="_x0000_s1084" style="position:absolute;left:9763;top:375;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KtL4A&#10;AADbAAAADwAAAGRycy9kb3ducmV2LnhtbERPTWvCQBC9F/wPywje6kYPtkZXEcFSe6uKeByyY7KY&#10;nQ3ZMcZ/7x4KPT7e93Ld+1p11EYX2MBknIEiLoJ1XBo4HXfvn6CiIFusA5OBJ0VYrwZvS8xtePAv&#10;dQcpVQrhmKOBSqTJtY5FRR7jODTEibuG1qMk2JbatvhI4b7W0yybaY+OU0OFDW0rKm6HuzcwdzO3&#10;+RL5OV33MfLHRbrz3RozGvabBSihXv7Ff+5va2CaxqYv6Qfo1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o8CrS+AAAA2wAAAA8AAAAAAAAAAAAAAAAAmAIAAGRycy9kb3ducmV2&#10;LnhtbFBLBQYAAAAABAAEAPUAAACDAwAAAAA=&#10;" fillcolor="#5a342d [2409]" stroked="f" strokecolor="white" strokeweight="2pt">
                <v:textbox>
                  <w:txbxContent>
                    <w:sdt>
                      <w:sdtPr>
                        <w:rPr>
                          <w:b/>
                          <w:color w:val="FFFFFF" w:themeColor="background1"/>
                          <w:sz w:val="36"/>
                          <w:szCs w:val="36"/>
                        </w:rPr>
                        <w:alias w:val="Year"/>
                        <w:id w:val="-89827823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4FAC532C" w14:textId="477C9D5A" w:rsidR="00391B03" w:rsidRDefault="00391B03">
                          <w:pPr>
                            <w:pStyle w:val="Header"/>
                            <w:rPr>
                              <w:color w:val="FFFFFF" w:themeColor="background1"/>
                              <w:sz w:val="36"/>
                              <w:szCs w:val="36"/>
                            </w:rPr>
                          </w:pPr>
                          <w:r>
                            <w:rPr>
                              <w:b/>
                              <w:color w:val="FFFFFF" w:themeColor="background1"/>
                              <w:sz w:val="36"/>
                              <w:szCs w:val="36"/>
                            </w:rPr>
                            <w:t>2013-2014</w:t>
                          </w:r>
                        </w:p>
                      </w:sdtContent>
                    </w:sdt>
                  </w:txbxContent>
                </v:textbox>
              </v:rect>
              <v:rect id="Rectangle 199" o:spid="_x0000_s1085"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gZsYA&#10;AADbAAAADwAAAGRycy9kb3ducmV2LnhtbESPzWrDMBCE74G+g9hCL6GR81OTuFZCKRRCDoXaJeS4&#10;WBvb2FoZSUnct68KhRyHmfmGyXej6cWVnG8tK5jPEhDEldUt1wq+y4/nNQgfkDX2lknBD3nYbR8m&#10;OWba3viLrkWoRYSwz1BBE8KQSemrhgz6mR2Io3e2zmCI0tVSO7xFuOnlIklSabDluNDgQO8NVV1x&#10;MQoOq5fkFI5zW6675ebT9dNjergo9fQ4vr2CCDSGe/i/vdcKFhv4+xJ/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agZsYAAADbAAAADwAAAAAAAAAAAAAAAACYAgAAZHJz&#10;L2Rvd25yZXYueG1sUEsFBgAAAAAEAAQA9QAAAIsDAAAAAA==&#10;" filled="f" strokeweight="1pt"/>
              <w10:wrap anchorx="page" anchory="margin"/>
            </v:group>
          </w:pict>
        </mc:Fallback>
      </mc:AlternateContent>
    </w:r>
  </w:p>
  <w:p w14:paraId="1C93DF9D" w14:textId="62C94D42" w:rsidR="00391B03" w:rsidRDefault="00391B03">
    <w:pPr>
      <w:pStyle w:val="Header"/>
    </w:pPr>
    <w:r>
      <w:rPr>
        <w:noProof/>
        <w:lang w:eastAsia="en-US"/>
      </w:rPr>
      <mc:AlternateContent>
        <mc:Choice Requires="wps">
          <w:drawing>
            <wp:anchor distT="0" distB="0" distL="114300" distR="114300" simplePos="0" relativeHeight="251675648" behindDoc="1" locked="0" layoutInCell="1" allowOverlap="1" wp14:anchorId="6B32A90B" wp14:editId="56F3D1ED">
              <wp:simplePos x="0" y="0"/>
              <wp:positionH relativeFrom="margin">
                <wp:align>center</wp:align>
              </wp:positionH>
              <wp:positionV relativeFrom="margin">
                <wp:align>center</wp:align>
              </wp:positionV>
              <wp:extent cx="7058660" cy="2352675"/>
              <wp:effectExtent l="0" t="2009775" r="0" b="1685925"/>
              <wp:wrapNone/>
              <wp:docPr id="33"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8660" cy="2352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28DE5B" w14:textId="77777777" w:rsidR="00391B03" w:rsidRDefault="00391B03" w:rsidP="00C20455">
                          <w:pPr>
                            <w:pStyle w:val="NormalWeb"/>
                            <w:spacing w:before="0" w:beforeAutospacing="0" w:after="0" w:afterAutospacing="0"/>
                            <w:jc w:val="center"/>
                          </w:pPr>
                          <w:r>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 o:spid="_x0000_s1086" type="#_x0000_t202" style="position:absolute;left:0;text-align:left;margin-left:0;margin-top:0;width:555.8pt;height:185.2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" filled="f" stroked="f">
              <v:stroke joinstyle="round"/>
              <o:lock v:ext="edit" text="t" shapetype="t"/>
              <v:textbox style="mso-fit-shape-to-text:t">
                <w:txbxContent>
                  <w:p w14:paraId="3D28DE5B" w14:textId="77777777" w:rsidR="00391B03" w:rsidRDefault="00391B03" w:rsidP="00C20455">
                    <w:pPr>
                      <w:pStyle w:val="NormalWeb"/>
                      <w:spacing w:before="0" w:beforeAutospacing="0" w:after="0" w:afterAutospacing="0"/>
                      <w:jc w:val="center"/>
                    </w:pPr>
                    <w:r>
                      <w:rPr>
                        <w:rFonts w:ascii="Arial" w:hAnsi="Arial" w:cs="Arial"/>
                        <w:color w:val="C0C0C0"/>
                        <w:sz w:val="2"/>
                        <w:szCs w:val="2"/>
                      </w:rPr>
                      <w:t>DRAFT</w:t>
                    </w:r>
                  </w:p>
                </w:txbxContent>
              </v:textbox>
              <w10:wrap anchorx="margin" anchory="margin"/>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10F24" w14:textId="7BC31DA1" w:rsidR="00391B03" w:rsidRDefault="00391B03">
    <w:pPr>
      <w:pStyle w:val="Header"/>
    </w:pPr>
    <w:r>
      <w:rPr>
        <w:noProof/>
        <w:lang w:eastAsia="en-US"/>
      </w:rPr>
      <mc:AlternateContent>
        <mc:Choice Requires="wps">
          <w:drawing>
            <wp:anchor distT="0" distB="0" distL="114300" distR="114300" simplePos="0" relativeHeight="251679744" behindDoc="1" locked="0" layoutInCell="1" allowOverlap="1" wp14:anchorId="57B52841" wp14:editId="0C8F97E7">
              <wp:simplePos x="0" y="0"/>
              <wp:positionH relativeFrom="margin">
                <wp:align>center</wp:align>
              </wp:positionH>
              <wp:positionV relativeFrom="margin">
                <wp:align>center</wp:align>
              </wp:positionV>
              <wp:extent cx="7058660" cy="2352675"/>
              <wp:effectExtent l="0" t="2009775" r="0" b="1685925"/>
              <wp:wrapNone/>
              <wp:docPr id="239"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8660" cy="2352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479419" w14:textId="77777777" w:rsidR="00391B03" w:rsidRDefault="00391B03" w:rsidP="00C20455">
                          <w:pPr>
                            <w:pStyle w:val="NormalWeb"/>
                            <w:spacing w:before="0" w:beforeAutospacing="0" w:after="0" w:afterAutospacing="0"/>
                            <w:jc w:val="center"/>
                          </w:pPr>
                          <w:r>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8" o:spid="_x0000_s1087" type="#_x0000_t202" style="position:absolute;left:0;text-align:left;margin-left:0;margin-top:0;width:555.8pt;height:185.25pt;rotation:-45;z-index:-251636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" filled="f" stroked="f">
              <v:stroke joinstyle="round"/>
              <o:lock v:ext="edit" text="t" shapetype="t"/>
              <v:textbox style="mso-fit-shape-to-text:t">
                <w:txbxContent>
                  <w:p w14:paraId="19479419" w14:textId="77777777" w:rsidR="00391B03" w:rsidRDefault="00391B03" w:rsidP="00C20455">
                    <w:pPr>
                      <w:pStyle w:val="NormalWeb"/>
                      <w:spacing w:before="0" w:beforeAutospacing="0" w:after="0" w:afterAutospacing="0"/>
                      <w:jc w:val="center"/>
                    </w:pPr>
                    <w:r>
                      <w:rPr>
                        <w:rFonts w:ascii="Arial" w:hAnsi="Arial" w:cs="Arial"/>
                        <w:color w:val="C0C0C0"/>
                        <w:sz w:val="2"/>
                        <w:szCs w:val="2"/>
                      </w:rPr>
                      <w:t>DRAFT</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E23C5" w14:textId="77777777" w:rsidR="00391B03" w:rsidRDefault="00391B03">
    <w:pPr>
      <w:pStyle w:val="Header"/>
    </w:pPr>
    <w:r>
      <w:rPr>
        <w:noProof/>
        <w:lang w:eastAsia="en-US"/>
      </w:rPr>
      <mc:AlternateContent>
        <mc:Choice Requires="wpg">
          <w:drawing>
            <wp:anchor distT="0" distB="0" distL="114300" distR="114300" simplePos="0" relativeHeight="251705344" behindDoc="0" locked="0" layoutInCell="0" allowOverlap="1" wp14:anchorId="3552BEB7" wp14:editId="36D9EF46">
              <wp:simplePos x="0" y="0"/>
              <wp:positionH relativeFrom="page">
                <wp:align>center</wp:align>
              </wp:positionH>
              <wp:positionV relativeFrom="topMargin">
                <wp:posOffset>54448</wp:posOffset>
              </wp:positionV>
              <wp:extent cx="9389806" cy="530225"/>
              <wp:effectExtent l="0" t="0" r="20955" b="22225"/>
              <wp:wrapNone/>
              <wp:docPr id="234"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89806" cy="530225"/>
                        <a:chOff x="330" y="308"/>
                        <a:chExt cx="11586" cy="835"/>
                      </a:xfrm>
                    </wpg:grpSpPr>
                    <wps:wsp>
                      <wps:cNvPr id="235" name="Rectangle 197"/>
                      <wps:cNvSpPr>
                        <a:spLocks noChangeArrowheads="1"/>
                      </wps:cNvSpPr>
                      <wps:spPr bwMode="auto">
                        <a:xfrm>
                          <a:off x="377" y="375"/>
                          <a:ext cx="9346" cy="720"/>
                        </a:xfrm>
                        <a:prstGeom prst="rect">
                          <a:avLst/>
                        </a:prstGeom>
                        <a:solidFill>
                          <a:schemeClr val="tx2">
                            <a:lumMod val="75000"/>
                          </a:scheme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b/>
                                <w:color w:val="FFFFFF" w:themeColor="background1"/>
                                <w:sz w:val="36"/>
                                <w:szCs w:val="36"/>
                              </w:rPr>
                              <w:alias w:val="Title"/>
                              <w:id w:val="-1324729939"/>
                              <w:dataBinding w:prefixMappings="xmlns:ns0='http://schemas.openxmlformats.org/package/2006/metadata/core-properties' xmlns:ns1='http://purl.org/dc/elements/1.1/'" w:xpath="/ns0:coreProperties[1]/ns1:title[1]" w:storeItemID="{6C3C8BC8-F283-45AE-878A-BAB7291924A1}"/>
                              <w:text/>
                            </w:sdtPr>
                            <w:sdtEndPr/>
                            <w:sdtContent>
                              <w:p w14:paraId="101969B7" w14:textId="552207B2" w:rsidR="00391B03" w:rsidRPr="002E4914" w:rsidRDefault="00391B03">
                                <w:pPr>
                                  <w:pStyle w:val="Header"/>
                                  <w:rPr>
                                    <w:color w:val="FFFFFF" w:themeColor="background1"/>
                                    <w:sz w:val="36"/>
                                    <w:szCs w:val="36"/>
                                  </w:rPr>
                                </w:pPr>
                                <w:r>
                                  <w:rPr>
                                    <w:b/>
                                    <w:color w:val="FFFFFF" w:themeColor="background1"/>
                                    <w:sz w:val="36"/>
                                    <w:szCs w:val="36"/>
                                  </w:rPr>
                                  <w:t>Ohio Employment First Local Leaders</w:t>
                                </w:r>
                              </w:p>
                            </w:sdtContent>
                          </w:sdt>
                        </w:txbxContent>
                      </wps:txbx>
                      <wps:bodyPr rot="0" vert="horz" wrap="square" lIns="91440" tIns="45720" rIns="91440" bIns="45720" anchor="ctr" anchorCtr="0" upright="1">
                        <a:noAutofit/>
                      </wps:bodyPr>
                    </wps:wsp>
                    <wps:wsp>
                      <wps:cNvPr id="236" name="Rectangle 198"/>
                      <wps:cNvSpPr>
                        <a:spLocks noChangeArrowheads="1"/>
                      </wps:cNvSpPr>
                      <wps:spPr bwMode="auto">
                        <a:xfrm>
                          <a:off x="9763" y="375"/>
                          <a:ext cx="2102" cy="720"/>
                        </a:xfrm>
                        <a:prstGeom prst="rect">
                          <a:avLst/>
                        </a:prstGeom>
                        <a:solidFill>
                          <a:schemeClr val="accent6">
                            <a:lumMod val="75000"/>
                          </a:schemeClr>
                        </a:solidFill>
                        <a:extLst>
                          <a:ext uri="{91240B29-F687-4F45-9708-019B960494DF}">
                            <a14:hiddenLine xmlns:a14="http://schemas.microsoft.com/office/drawing/2010/main" w="25400">
                              <a:solidFill>
                                <a:srgbClr val="FFFFFF"/>
                              </a:solidFill>
                              <a:miter lim="800000"/>
                              <a:headEnd/>
                              <a:tailEnd/>
                            </a14:hiddenLine>
                          </a:ext>
                        </a:extLst>
                      </wps:spPr>
                      <wps:txbx>
                        <w:txbxContent>
                          <w:sdt>
                            <w:sdtPr>
                              <w:rPr>
                                <w:b/>
                                <w:color w:val="FFFFFF" w:themeColor="background1"/>
                                <w:sz w:val="36"/>
                                <w:szCs w:val="36"/>
                              </w:rPr>
                              <w:alias w:val="Year"/>
                              <w:id w:val="-615987655"/>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39F93C31" w14:textId="795D4F64" w:rsidR="00391B03" w:rsidRDefault="00391B03">
                                <w:pPr>
                                  <w:pStyle w:val="Header"/>
                                  <w:rPr>
                                    <w:color w:val="FFFFFF" w:themeColor="background1"/>
                                    <w:sz w:val="36"/>
                                    <w:szCs w:val="36"/>
                                  </w:rPr>
                                </w:pPr>
                                <w:r>
                                  <w:rPr>
                                    <w:b/>
                                    <w:color w:val="FFFFFF" w:themeColor="background1"/>
                                    <w:sz w:val="36"/>
                                    <w:szCs w:val="36"/>
                                  </w:rPr>
                                  <w:t>2013-2014</w:t>
                                </w:r>
                              </w:p>
                            </w:sdtContent>
                          </w:sdt>
                        </w:txbxContent>
                      </wps:txbx>
                      <wps:bodyPr rot="0" vert="horz" wrap="square" lIns="91440" tIns="45720" rIns="91440" bIns="45720" anchor="ctr" anchorCtr="0" upright="1">
                        <a:noAutofit/>
                      </wps:bodyPr>
                    </wps:wsp>
                    <wps:wsp>
                      <wps:cNvPr id="237"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034" style="position:absolute;left:0;text-align:left;margin-left:0;margin-top:4.3pt;width:739.35pt;height:41.75pt;z-index:251705344;mso-position-horizontal:center;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" o:allowincell="f">
              <v:rect id="Rectangle 197" o:spid="_x0000_s1035" style="position:absolute;left:377;top:375;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RecUA&#10;AADcAAAADwAAAGRycy9kb3ducmV2LnhtbESPQWvCQBSE74X+h+UJ3upGiyLRVWxo1VOrtnp+ZJ/Z&#10;0OzbkF1N/PeuUOhxmJlvmPmys5W4UuNLxwqGgwQEce50yYWCn++PlykIH5A1Vo5JwY08LBfPT3NM&#10;tWt5T9dDKESEsE9RgQmhTqX0uSGLfuBq4uidXWMxRNkUUjfYRrit5ChJJtJiyXHBYE2Zofz3cLEK&#10;ssnXObTZcOrfP3f2tFqbzfH2plS/161mIAJ14T/8195qBaPX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BF5xQAAANwAAAAPAAAAAAAAAAAAAAAAAJgCAABkcnMv&#10;ZG93bnJldi54bWxQSwUGAAAAAAQABAD1AAAAigMAAAAA&#10;" fillcolor="#7a2a1b [2415]" stroked="f" strokecolor="white" strokeweight="1.5pt">
                <v:textbox>
                  <w:txbxContent>
                    <w:sdt>
                      <w:sdtPr>
                        <w:rPr>
                          <w:b/>
                          <w:color w:val="FFFFFF" w:themeColor="background1"/>
                          <w:sz w:val="36"/>
                          <w:szCs w:val="36"/>
                        </w:rPr>
                        <w:alias w:val="Title"/>
                        <w:id w:val="-1324729939"/>
                        <w:dataBinding w:prefixMappings="xmlns:ns0='http://schemas.openxmlformats.org/package/2006/metadata/core-properties' xmlns:ns1='http://purl.org/dc/elements/1.1/'" w:xpath="/ns0:coreProperties[1]/ns1:title[1]" w:storeItemID="{6C3C8BC8-F283-45AE-878A-BAB7291924A1}"/>
                        <w:text/>
                      </w:sdtPr>
                      <w:sdtContent>
                        <w:p w14:paraId="101969B7" w14:textId="552207B2" w:rsidR="00391B03" w:rsidRPr="002E4914" w:rsidRDefault="00391B03">
                          <w:pPr>
                            <w:pStyle w:val="Header"/>
                            <w:rPr>
                              <w:color w:val="FFFFFF" w:themeColor="background1"/>
                              <w:sz w:val="36"/>
                              <w:szCs w:val="36"/>
                            </w:rPr>
                          </w:pPr>
                          <w:r>
                            <w:rPr>
                              <w:b/>
                              <w:color w:val="FFFFFF" w:themeColor="background1"/>
                              <w:sz w:val="36"/>
                              <w:szCs w:val="36"/>
                            </w:rPr>
                            <w:t>Ohio Employment First Local Leaders</w:t>
                          </w:r>
                        </w:p>
                      </w:sdtContent>
                    </w:sdt>
                  </w:txbxContent>
                </v:textbox>
              </v:rect>
              <v:rect id="Rectangle 198" o:spid="_x0000_s1036" style="position:absolute;left:9763;top:375;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hmsMA&#10;AADcAAAADwAAAGRycy9kb3ducmV2LnhtbESPQWvCQBSE74X+h+UJvdWNFtIaXUUKLa23qhSPj+wz&#10;Wcy+DdlnTP99VxA8DjPzDbNYDb5RPXXRBTYwGWegiMtgHVcG9ruP5zdQUZAtNoHJwB9FWC0fHxZY&#10;2HDhH+q3UqkE4ViggVqkLbSOZU0e4zi0xMk7hs6jJNlV2nZ4SXDf6GmW5dqj47RQY0vvNZWn7dkb&#10;mLncrT9FNvvjd4z8epD+92yNeRoN6zkooUHu4Vv7yxqYvuRwPZOO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KhmsMAAADcAAAADwAAAAAAAAAAAAAAAACYAgAAZHJzL2Rv&#10;d25yZXYueG1sUEsFBgAAAAAEAAQA9QAAAIgDAAAAAA==&#10;" fillcolor="#5a342d [2409]" stroked="f" strokecolor="white" strokeweight="2pt">
                <v:textbox>
                  <w:txbxContent>
                    <w:sdt>
                      <w:sdtPr>
                        <w:rPr>
                          <w:b/>
                          <w:color w:val="FFFFFF" w:themeColor="background1"/>
                          <w:sz w:val="36"/>
                          <w:szCs w:val="36"/>
                        </w:rPr>
                        <w:alias w:val="Year"/>
                        <w:id w:val="-615987655"/>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39F93C31" w14:textId="795D4F64" w:rsidR="00391B03" w:rsidRDefault="00391B03">
                          <w:pPr>
                            <w:pStyle w:val="Header"/>
                            <w:rPr>
                              <w:color w:val="FFFFFF" w:themeColor="background1"/>
                              <w:sz w:val="36"/>
                              <w:szCs w:val="36"/>
                            </w:rPr>
                          </w:pPr>
                          <w:r>
                            <w:rPr>
                              <w:b/>
                              <w:color w:val="FFFFFF" w:themeColor="background1"/>
                              <w:sz w:val="36"/>
                              <w:szCs w:val="36"/>
                            </w:rPr>
                            <w:t>2013-2014</w:t>
                          </w:r>
                        </w:p>
                      </w:sdtContent>
                    </w:sdt>
                  </w:txbxContent>
                </v:textbox>
              </v:rect>
              <v:rect id="Rectangle 199" o:spid="_x0000_s1037"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A1scA&#10;AADcAAAADwAAAGRycy9kb3ducmV2LnhtbESPQWvCQBSE7wX/w/IKvUjdmFSrqatIoVA8CGqRHh/Z&#10;ZxLMvg27a5L++25B6HGYmW+Y1WYwjejI+dqygukkAUFcWF1zqeDr9PG8AOEDssbGMin4IQ+b9ehh&#10;hbm2PR+oO4ZSRAj7HBVUIbS5lL6oyKCf2JY4ehfrDIYoXSm1wz7CTSPTJJlLgzXHhQpbeq+ouB5v&#10;RsHuZZZ8h/PUnhbXbLl3zfg8392Uenoctm8gAg3hP3xvf2oFafYKf2fi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jQNbHAAAA3AAAAA8AAAAAAAAAAAAAAAAAmAIAAGRy&#10;cy9kb3ducmV2LnhtbFBLBQYAAAAABAAEAPUAAACMAwAAAAA=&#10;" filled="f" strokeweight="1pt"/>
              <w10:wrap anchorx="page" anchory="margin"/>
            </v:group>
          </w:pict>
        </mc:Fallback>
      </mc:AlternateContent>
    </w:r>
  </w:p>
  <w:p w14:paraId="55969040" w14:textId="77777777" w:rsidR="00391B03" w:rsidRDefault="00391B03">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E3A01" w14:textId="77777777" w:rsidR="00391B03" w:rsidRDefault="00391B03">
    <w:pPr>
      <w:pStyle w:val="Header"/>
    </w:pPr>
    <w:r>
      <w:rPr>
        <w:noProof/>
        <w:lang w:eastAsia="en-US"/>
      </w:rPr>
      <mc:AlternateContent>
        <mc:Choice Requires="wpg">
          <w:drawing>
            <wp:anchor distT="0" distB="0" distL="114300" distR="114300" simplePos="0" relativeHeight="251682816" behindDoc="0" locked="0" layoutInCell="0" allowOverlap="1" wp14:anchorId="306FA4C0" wp14:editId="46102115">
              <wp:simplePos x="0" y="0"/>
              <wp:positionH relativeFrom="page">
                <wp:align>center</wp:align>
              </wp:positionH>
              <wp:positionV relativeFrom="topMargin">
                <wp:align>center</wp:align>
              </wp:positionV>
              <wp:extent cx="9389806" cy="530225"/>
              <wp:effectExtent l="0" t="0" r="20955" b="22225"/>
              <wp:wrapNone/>
              <wp:docPr id="30"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89806" cy="530225"/>
                        <a:chOff x="330" y="308"/>
                        <a:chExt cx="11586" cy="835"/>
                      </a:xfrm>
                    </wpg:grpSpPr>
                    <wps:wsp>
                      <wps:cNvPr id="31" name="Rectangle 197"/>
                      <wps:cNvSpPr>
                        <a:spLocks noChangeArrowheads="1"/>
                      </wps:cNvSpPr>
                      <wps:spPr bwMode="auto">
                        <a:xfrm>
                          <a:off x="377" y="375"/>
                          <a:ext cx="9346" cy="720"/>
                        </a:xfrm>
                        <a:prstGeom prst="rect">
                          <a:avLst/>
                        </a:prstGeom>
                        <a:solidFill>
                          <a:schemeClr val="tx2">
                            <a:lumMod val="75000"/>
                          </a:scheme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b/>
                                <w:color w:val="FFFFFF" w:themeColor="background1"/>
                                <w:sz w:val="36"/>
                                <w:szCs w:val="36"/>
                              </w:rPr>
                              <w:alias w:val="Title"/>
                              <w:id w:val="-2110256860"/>
                              <w:dataBinding w:prefixMappings="xmlns:ns0='http://schemas.openxmlformats.org/package/2006/metadata/core-properties' xmlns:ns1='http://purl.org/dc/elements/1.1/'" w:xpath="/ns0:coreProperties[1]/ns1:title[1]" w:storeItemID="{6C3C8BC8-F283-45AE-878A-BAB7291924A1}"/>
                              <w:text/>
                            </w:sdtPr>
                            <w:sdtEndPr/>
                            <w:sdtContent>
                              <w:p w14:paraId="78A363D0" w14:textId="47BE3925" w:rsidR="00391B03" w:rsidRPr="002E4914" w:rsidRDefault="00391B03">
                                <w:pPr>
                                  <w:pStyle w:val="Header"/>
                                  <w:rPr>
                                    <w:color w:val="FFFFFF" w:themeColor="background1"/>
                                    <w:sz w:val="36"/>
                                    <w:szCs w:val="36"/>
                                  </w:rPr>
                                </w:pPr>
                                <w:r>
                                  <w:rPr>
                                    <w:b/>
                                    <w:color w:val="FFFFFF" w:themeColor="background1"/>
                                    <w:sz w:val="36"/>
                                    <w:szCs w:val="36"/>
                                  </w:rPr>
                                  <w:t>Ohio Employment First Local Leaders</w:t>
                                </w:r>
                              </w:p>
                            </w:sdtContent>
                          </w:sdt>
                        </w:txbxContent>
                      </wps:txbx>
                      <wps:bodyPr rot="0" vert="horz" wrap="square" lIns="91440" tIns="45720" rIns="91440" bIns="45720" anchor="ctr" anchorCtr="0" upright="1">
                        <a:noAutofit/>
                      </wps:bodyPr>
                    </wps:wsp>
                    <wps:wsp>
                      <wps:cNvPr id="224" name="Rectangle 198"/>
                      <wps:cNvSpPr>
                        <a:spLocks noChangeArrowheads="1"/>
                      </wps:cNvSpPr>
                      <wps:spPr bwMode="auto">
                        <a:xfrm>
                          <a:off x="9763" y="375"/>
                          <a:ext cx="2102" cy="720"/>
                        </a:xfrm>
                        <a:prstGeom prst="rect">
                          <a:avLst/>
                        </a:prstGeom>
                        <a:solidFill>
                          <a:schemeClr val="accent6">
                            <a:lumMod val="75000"/>
                          </a:schemeClr>
                        </a:solidFill>
                        <a:extLst>
                          <a:ext uri="{91240B29-F687-4F45-9708-019B960494DF}">
                            <a14:hiddenLine xmlns:a14="http://schemas.microsoft.com/office/drawing/2010/main" w="25400">
                              <a:solidFill>
                                <a:srgbClr val="FFFFFF"/>
                              </a:solidFill>
                              <a:miter lim="800000"/>
                              <a:headEnd/>
                              <a:tailEnd/>
                            </a14:hiddenLine>
                          </a:ext>
                        </a:extLst>
                      </wps:spPr>
                      <wps:txbx>
                        <w:txbxContent>
                          <w:sdt>
                            <w:sdtPr>
                              <w:rPr>
                                <w:b/>
                                <w:color w:val="FFFFFF" w:themeColor="background1"/>
                                <w:sz w:val="36"/>
                                <w:szCs w:val="36"/>
                              </w:rPr>
                              <w:alias w:val="Year"/>
                              <w:id w:val="201672035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07CA71AA" w14:textId="716C6C23" w:rsidR="00391B03" w:rsidRDefault="00391B03">
                                <w:pPr>
                                  <w:pStyle w:val="Header"/>
                                  <w:rPr>
                                    <w:color w:val="FFFFFF" w:themeColor="background1"/>
                                    <w:sz w:val="36"/>
                                    <w:szCs w:val="36"/>
                                  </w:rPr>
                                </w:pPr>
                                <w:r>
                                  <w:rPr>
                                    <w:b/>
                                    <w:color w:val="FFFFFF" w:themeColor="background1"/>
                                    <w:sz w:val="36"/>
                                    <w:szCs w:val="36"/>
                                  </w:rPr>
                                  <w:t>2013-2014</w:t>
                                </w:r>
                              </w:p>
                            </w:sdtContent>
                          </w:sdt>
                        </w:txbxContent>
                      </wps:txbx>
                      <wps:bodyPr rot="0" vert="horz" wrap="square" lIns="91440" tIns="45720" rIns="91440" bIns="45720" anchor="ctr" anchorCtr="0" upright="1">
                        <a:noAutofit/>
                      </wps:bodyPr>
                    </wps:wsp>
                    <wps:wsp>
                      <wps:cNvPr id="229"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88" style="position:absolute;left:0;text-align:left;margin-left:0;margin-top:0;width:739.35pt;height:41.75pt;z-index:251682816;mso-position-horizontal:center;mso-position-horizontal-relative:page;mso-position-vertical:center;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" o:allowincell="f">
              <v:rect id="Rectangle 197" o:spid="_x0000_s1089" style="position:absolute;left:377;top:375;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SvsQA&#10;AADbAAAADwAAAGRycy9kb3ducmV2LnhtbESPT2vCQBTE7wW/w/IK3nSTFkSiq9hgq6fWvz0/ss9s&#10;aPZtyK4mfvtuQehxmJnfMPNlb2txo9ZXjhWk4wQEceF0xaWC0/F9NAXhA7LG2jEpuJOH5WLwNMdM&#10;u473dDuEUkQI+wwVmBCaTEpfGLLox64hjt7FtRZDlG0pdYtdhNtaviTJRFqsOC4YbCg3VPwcrlZB&#10;Pvm6hC5Pp379ubPfqw+zOd/flBo+96sZiEB9+A8/2lut4DWFv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hkr7EAAAA2wAAAA8AAAAAAAAAAAAAAAAAmAIAAGRycy9k&#10;b3ducmV2LnhtbFBLBQYAAAAABAAEAPUAAACJAwAAAAA=&#10;" fillcolor="#7a2a1b [2415]" stroked="f" strokecolor="white" strokeweight="1.5pt">
                <v:textbox>
                  <w:txbxContent>
                    <w:sdt>
                      <w:sdtPr>
                        <w:rPr>
                          <w:b/>
                          <w:color w:val="FFFFFF" w:themeColor="background1"/>
                          <w:sz w:val="36"/>
                          <w:szCs w:val="36"/>
                        </w:rPr>
                        <w:alias w:val="Title"/>
                        <w:id w:val="-2110256860"/>
                        <w:dataBinding w:prefixMappings="xmlns:ns0='http://schemas.openxmlformats.org/package/2006/metadata/core-properties' xmlns:ns1='http://purl.org/dc/elements/1.1/'" w:xpath="/ns0:coreProperties[1]/ns1:title[1]" w:storeItemID="{6C3C8BC8-F283-45AE-878A-BAB7291924A1}"/>
                        <w:text/>
                      </w:sdtPr>
                      <w:sdtContent>
                        <w:p w14:paraId="78A363D0" w14:textId="47BE3925" w:rsidR="00391B03" w:rsidRPr="002E4914" w:rsidRDefault="00391B03">
                          <w:pPr>
                            <w:pStyle w:val="Header"/>
                            <w:rPr>
                              <w:color w:val="FFFFFF" w:themeColor="background1"/>
                              <w:sz w:val="36"/>
                              <w:szCs w:val="36"/>
                            </w:rPr>
                          </w:pPr>
                          <w:r>
                            <w:rPr>
                              <w:b/>
                              <w:color w:val="FFFFFF" w:themeColor="background1"/>
                              <w:sz w:val="36"/>
                              <w:szCs w:val="36"/>
                            </w:rPr>
                            <w:t>Ohio Employment First Local Leaders</w:t>
                          </w:r>
                        </w:p>
                      </w:sdtContent>
                    </w:sdt>
                  </w:txbxContent>
                </v:textbox>
              </v:rect>
              <v:rect id="Rectangle 198" o:spid="_x0000_s1090" style="position:absolute;left:9763;top:375;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Mq8MA&#10;AADcAAAADwAAAGRycy9kb3ducmV2LnhtbESPQWvCQBSE74X+h+UJvdWNodgaXUUKSttbVYrHR/aZ&#10;LGbfhuwzpv++WxA8DjPzDbNYDb5RPXXRBTYwGWegiMtgHVcGDvvN8xuoKMgWm8Bk4JcirJaPDwss&#10;bLjyN/U7qVSCcCzQQC3SFlrHsiaPcRxa4uSdQudRkuwqbTu8JrhvdJ5lU+3RcVqosaX3msrz7uIN&#10;zNzUrbciX4fTZ4z8epT+52KNeRoN6zkooUHu4Vv7wxrI8xf4P5OO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UMq8MAAADcAAAADwAAAAAAAAAAAAAAAACYAgAAZHJzL2Rv&#10;d25yZXYueG1sUEsFBgAAAAAEAAQA9QAAAIgDAAAAAA==&#10;" fillcolor="#5a342d [2409]" stroked="f" strokecolor="white" strokeweight="2pt">
                <v:textbox>
                  <w:txbxContent>
                    <w:sdt>
                      <w:sdtPr>
                        <w:rPr>
                          <w:b/>
                          <w:color w:val="FFFFFF" w:themeColor="background1"/>
                          <w:sz w:val="36"/>
                          <w:szCs w:val="36"/>
                        </w:rPr>
                        <w:alias w:val="Year"/>
                        <w:id w:val="201672035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07CA71AA" w14:textId="716C6C23" w:rsidR="00391B03" w:rsidRDefault="00391B03">
                          <w:pPr>
                            <w:pStyle w:val="Header"/>
                            <w:rPr>
                              <w:color w:val="FFFFFF" w:themeColor="background1"/>
                              <w:sz w:val="36"/>
                              <w:szCs w:val="36"/>
                            </w:rPr>
                          </w:pPr>
                          <w:r>
                            <w:rPr>
                              <w:b/>
                              <w:color w:val="FFFFFF" w:themeColor="background1"/>
                              <w:sz w:val="36"/>
                              <w:szCs w:val="36"/>
                            </w:rPr>
                            <w:t>2013-2014</w:t>
                          </w:r>
                        </w:p>
                      </w:sdtContent>
                    </w:sdt>
                  </w:txbxContent>
                </v:textbox>
              </v:rect>
              <v:rect id="Rectangle 199" o:spid="_x0000_s1091"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n4sUA&#10;AADcAAAADwAAAGRycy9kb3ducmV2LnhtbESPQYvCMBSE78L+h/AEL4um1l3RapRFWBAPwqqIx0fz&#10;bIvNS0midv+9EQSPw8x8w8yXranFjZyvLCsYDhIQxLnVFRcKDvvf/gSED8gaa8uk4J88LBcfnTlm&#10;2t75j267UIgIYZ+hgjKEJpPS5yUZ9APbEEfvbJ3BEKUrpHZ4j3BTyzRJxtJgxXGhxIZWJeWX3dUo&#10;2Hx9J6dwHNr95DKabl39eRxvrkr1uu3PDESgNrzDr/ZaK0jTKTz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aefixQAAANwAAAAPAAAAAAAAAAAAAAAAAJgCAABkcnMv&#10;ZG93bnJldi54bWxQSwUGAAAAAAQABAD1AAAAigMAAAAA&#10;" filled="f" strokeweight="1pt"/>
              <w10:wrap anchorx="page" anchory="margin"/>
            </v:group>
          </w:pict>
        </mc:Fallback>
      </mc:AlternateContent>
    </w:r>
  </w:p>
  <w:p w14:paraId="70540C51" w14:textId="77777777" w:rsidR="00391B03" w:rsidRDefault="00391B03">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029CA" w14:textId="77777777" w:rsidR="00391B03" w:rsidRDefault="00391B03">
    <w:pPr>
      <w:pStyle w:val="Header"/>
    </w:pPr>
    <w:r>
      <w:rPr>
        <w:noProof/>
        <w:lang w:eastAsia="en-US"/>
      </w:rPr>
      <mc:AlternateContent>
        <mc:Choice Requires="wpg">
          <w:drawing>
            <wp:anchor distT="0" distB="0" distL="114300" distR="114300" simplePos="0" relativeHeight="251681792" behindDoc="0" locked="0" layoutInCell="0" allowOverlap="1" wp14:anchorId="73D1F978" wp14:editId="595C5E70">
              <wp:simplePos x="0" y="0"/>
              <wp:positionH relativeFrom="page">
                <wp:align>center</wp:align>
              </wp:positionH>
              <wp:positionV relativeFrom="topMargin">
                <wp:align>center</wp:align>
              </wp:positionV>
              <wp:extent cx="9419303" cy="530225"/>
              <wp:effectExtent l="0" t="0" r="10795" b="22225"/>
              <wp:wrapNone/>
              <wp:docPr id="230"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9303" cy="530225"/>
                        <a:chOff x="330" y="308"/>
                        <a:chExt cx="11586" cy="835"/>
                      </a:xfrm>
                    </wpg:grpSpPr>
                    <wps:wsp>
                      <wps:cNvPr id="231" name="Rectangle 197"/>
                      <wps:cNvSpPr>
                        <a:spLocks noChangeArrowheads="1"/>
                      </wps:cNvSpPr>
                      <wps:spPr bwMode="auto">
                        <a:xfrm>
                          <a:off x="377" y="375"/>
                          <a:ext cx="9346" cy="720"/>
                        </a:xfrm>
                        <a:prstGeom prst="rect">
                          <a:avLst/>
                        </a:prstGeom>
                        <a:solidFill>
                          <a:schemeClr val="tx2"/>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b/>
                                <w:color w:val="FFFFFF" w:themeColor="background1"/>
                                <w:sz w:val="36"/>
                                <w:szCs w:val="36"/>
                              </w:rPr>
                              <w:alias w:val="Title"/>
                              <w:id w:val="145087191"/>
                              <w:dataBinding w:prefixMappings="xmlns:ns0='http://schemas.openxmlformats.org/package/2006/metadata/core-properties' xmlns:ns1='http://purl.org/dc/elements/1.1/'" w:xpath="/ns0:coreProperties[1]/ns1:title[1]" w:storeItemID="{6C3C8BC8-F283-45AE-878A-BAB7291924A1}"/>
                              <w:text/>
                            </w:sdtPr>
                            <w:sdtEndPr/>
                            <w:sdtContent>
                              <w:p w14:paraId="70480245" w14:textId="2DF58CED" w:rsidR="00391B03" w:rsidRPr="0022147C" w:rsidRDefault="00391B03">
                                <w:pPr>
                                  <w:pStyle w:val="Header"/>
                                  <w:rPr>
                                    <w:b/>
                                    <w:color w:val="FFFFFF" w:themeColor="background1"/>
                                    <w:sz w:val="36"/>
                                    <w:szCs w:val="36"/>
                                  </w:rPr>
                                </w:pPr>
                                <w:r>
                                  <w:rPr>
                                    <w:b/>
                                    <w:color w:val="FFFFFF" w:themeColor="background1"/>
                                    <w:sz w:val="36"/>
                                    <w:szCs w:val="36"/>
                                  </w:rPr>
                                  <w:t>Ohio Employment First Local Leaders</w:t>
                                </w:r>
                              </w:p>
                            </w:sdtContent>
                          </w:sdt>
                        </w:txbxContent>
                      </wps:txbx>
                      <wps:bodyPr rot="0" vert="horz" wrap="square" lIns="91440" tIns="45720" rIns="91440" bIns="45720" anchor="ctr" anchorCtr="0" upright="1">
                        <a:noAutofit/>
                      </wps:bodyPr>
                    </wps:wsp>
                    <wps:wsp>
                      <wps:cNvPr id="232" name="Rectangle 198"/>
                      <wps:cNvSpPr>
                        <a:spLocks noChangeArrowheads="1"/>
                      </wps:cNvSpPr>
                      <wps:spPr bwMode="auto">
                        <a:xfrm>
                          <a:off x="9763" y="375"/>
                          <a:ext cx="2102" cy="720"/>
                        </a:xfrm>
                        <a:prstGeom prst="rect">
                          <a:avLst/>
                        </a:prstGeom>
                        <a:solidFill>
                          <a:schemeClr val="accent6">
                            <a:lumMod val="75000"/>
                          </a:schemeClr>
                        </a:solidFill>
                        <a:extLst>
                          <a:ext uri="{91240B29-F687-4F45-9708-019B960494DF}">
                            <a14:hiddenLine xmlns:a14="http://schemas.microsoft.com/office/drawing/2010/main" w="25400">
                              <a:solidFill>
                                <a:srgbClr val="FFFFFF"/>
                              </a:solidFill>
                              <a:miter lim="800000"/>
                              <a:headEnd/>
                              <a:tailEnd/>
                            </a14:hiddenLine>
                          </a:ext>
                        </a:extLst>
                      </wps:spPr>
                      <wps:txbx>
                        <w:txbxContent>
                          <w:sdt>
                            <w:sdtPr>
                              <w:rPr>
                                <w:b/>
                                <w:color w:val="FFFFFF" w:themeColor="background1"/>
                                <w:sz w:val="36"/>
                                <w:szCs w:val="36"/>
                              </w:rPr>
                              <w:alias w:val="Year"/>
                              <w:id w:val="1953426763"/>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68A0F0D0" w14:textId="507D422C" w:rsidR="00391B03" w:rsidRDefault="00391B03">
                                <w:pPr>
                                  <w:pStyle w:val="Header"/>
                                  <w:rPr>
                                    <w:color w:val="FFFFFF" w:themeColor="background1"/>
                                    <w:sz w:val="36"/>
                                    <w:szCs w:val="36"/>
                                  </w:rPr>
                                </w:pPr>
                                <w:r>
                                  <w:rPr>
                                    <w:b/>
                                    <w:color w:val="FFFFFF" w:themeColor="background1"/>
                                    <w:sz w:val="36"/>
                                    <w:szCs w:val="36"/>
                                  </w:rPr>
                                  <w:t>2013-2014</w:t>
                                </w:r>
                              </w:p>
                            </w:sdtContent>
                          </w:sdt>
                        </w:txbxContent>
                      </wps:txbx>
                      <wps:bodyPr rot="0" vert="horz" wrap="square" lIns="91440" tIns="45720" rIns="91440" bIns="45720" anchor="ctr" anchorCtr="0" upright="1">
                        <a:noAutofit/>
                      </wps:bodyPr>
                    </wps:wsp>
                    <wps:wsp>
                      <wps:cNvPr id="233"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2" style="position:absolute;left:0;text-align:left;margin-left:0;margin-top:0;width:741.7pt;height:41.75pt;z-index:251681792;mso-position-horizontal:center;mso-position-horizontal-relative:page;mso-position-vertical:center;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" o:allowincell="f">
              <v:rect id="Rectangle 197" o:spid="_x0000_s1093" style="position:absolute;left:377;top:375;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a/9cUA&#10;AADcAAAADwAAAGRycy9kb3ducmV2LnhtbESPQWsCMRSE70L/Q3gFb5rVgrSrWSktLYIX61b0+Ni8&#10;3SzdvCxJquu/N4WCx2FmvmFW68F24kw+tI4VzKYZCOLK6ZYbBd/lx+QZRIjIGjvHpOBKAdbFw2iF&#10;uXYX/qLzPjYiQTjkqMDE2OdShsqQxTB1PXHyauctxiR9I7XHS4LbTs6zbCEttpwWDPb0Zqj62f9a&#10;BYf++v7SBHPym90nttvO18dyq9T4cXhdgog0xHv4v73RCuZPM/g7k46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r/1xQAAANwAAAAPAAAAAAAAAAAAAAAAAJgCAABkcnMv&#10;ZG93bnJldi54bWxQSwUGAAAAAAQABAD1AAAAigMAAAAA&#10;" fillcolor="#a43925 [3215]" stroked="f" strokecolor="white" strokeweight="1.5pt">
                <v:textbox>
                  <w:txbxContent>
                    <w:sdt>
                      <w:sdtPr>
                        <w:rPr>
                          <w:b/>
                          <w:color w:val="FFFFFF" w:themeColor="background1"/>
                          <w:sz w:val="36"/>
                          <w:szCs w:val="36"/>
                        </w:rPr>
                        <w:alias w:val="Title"/>
                        <w:id w:val="145087191"/>
                        <w:dataBinding w:prefixMappings="xmlns:ns0='http://schemas.openxmlformats.org/package/2006/metadata/core-properties' xmlns:ns1='http://purl.org/dc/elements/1.1/'" w:xpath="/ns0:coreProperties[1]/ns1:title[1]" w:storeItemID="{6C3C8BC8-F283-45AE-878A-BAB7291924A1}"/>
                        <w:text/>
                      </w:sdtPr>
                      <w:sdtContent>
                        <w:p w14:paraId="70480245" w14:textId="2DF58CED" w:rsidR="00391B03" w:rsidRPr="0022147C" w:rsidRDefault="00391B03">
                          <w:pPr>
                            <w:pStyle w:val="Header"/>
                            <w:rPr>
                              <w:b/>
                              <w:color w:val="FFFFFF" w:themeColor="background1"/>
                              <w:sz w:val="36"/>
                              <w:szCs w:val="36"/>
                            </w:rPr>
                          </w:pPr>
                          <w:r>
                            <w:rPr>
                              <w:b/>
                              <w:color w:val="FFFFFF" w:themeColor="background1"/>
                              <w:sz w:val="36"/>
                              <w:szCs w:val="36"/>
                            </w:rPr>
                            <w:t>Ohio Employment First Local Leaders</w:t>
                          </w:r>
                        </w:p>
                      </w:sdtContent>
                    </w:sdt>
                  </w:txbxContent>
                </v:textbox>
              </v:rect>
              <v:rect id="Rectangle 198" o:spid="_x0000_s1094" style="position:absolute;left:9763;top:375;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mnmcMA&#10;AADcAAAADwAAAGRycy9kb3ducmV2LnhtbESPQWvCQBSE74X+h+UJvdWNKdgaXUUKSttbVYrHR/aZ&#10;LGbfhuwzpv++WxA8DjPzDbNYDb5RPXXRBTYwGWegiMtgHVcGDvvN8xuoKMgWm8Bk4JcirJaPDwss&#10;bLjyN/U7qVSCcCzQQC3SFlrHsiaPcRxa4uSdQudRkuwqbTu8JrhvdJ5lU+3RcVqosaX3msrz7uIN&#10;zNzUrbciX4fTZ4z8epT+52KNeRoN6zkooUHu4Vv7wxrIX3L4P5OO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mnmcMAAADcAAAADwAAAAAAAAAAAAAAAACYAgAAZHJzL2Rv&#10;d25yZXYueG1sUEsFBgAAAAAEAAQA9QAAAIgDAAAAAA==&#10;" fillcolor="#5a342d [2409]" stroked="f" strokecolor="white" strokeweight="2pt">
                <v:textbox>
                  <w:txbxContent>
                    <w:sdt>
                      <w:sdtPr>
                        <w:rPr>
                          <w:b/>
                          <w:color w:val="FFFFFF" w:themeColor="background1"/>
                          <w:sz w:val="36"/>
                          <w:szCs w:val="36"/>
                        </w:rPr>
                        <w:alias w:val="Year"/>
                        <w:id w:val="1953426763"/>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68A0F0D0" w14:textId="507D422C" w:rsidR="00391B03" w:rsidRDefault="00391B03">
                          <w:pPr>
                            <w:pStyle w:val="Header"/>
                            <w:rPr>
                              <w:color w:val="FFFFFF" w:themeColor="background1"/>
                              <w:sz w:val="36"/>
                              <w:szCs w:val="36"/>
                            </w:rPr>
                          </w:pPr>
                          <w:r>
                            <w:rPr>
                              <w:b/>
                              <w:color w:val="FFFFFF" w:themeColor="background1"/>
                              <w:sz w:val="36"/>
                              <w:szCs w:val="36"/>
                            </w:rPr>
                            <w:t>2013-2014</w:t>
                          </w:r>
                        </w:p>
                      </w:sdtContent>
                    </w:sdt>
                  </w:txbxContent>
                </v:textbox>
              </v:rect>
              <v:rect id="Rectangle 199" o:spid="_x0000_s1095"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hG1cUA&#10;AADcAAAADwAAAGRycy9kb3ducmV2LnhtbESPT4vCMBTE7wt+h/AEL4um2lXcrlFEEMSD4B9kj4/m&#10;bVtsXkoStX57Iwh7HGbmN8xs0Zpa3Mj5yrKC4SABQZxbXXGh4HRc96cgfEDWWFsmBQ/ysJh3PmaY&#10;aXvnPd0OoRARwj5DBWUITSalz0sy6Ae2IY7en3UGQ5SukNrhPcJNLUdJMpEGK44LJTa0Kim/HK5G&#10;wfZrnPyG89Aep5f0e+fqz/Nke1Wq122XPyACteE//G5vtIJRmsLrTDw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EbVxQAAANwAAAAPAAAAAAAAAAAAAAAAAJgCAABkcnMv&#10;ZG93bnJldi54bWxQSwUGAAAAAAQABAD1AAAAigMAAAAA&#10;" filled="f" strokeweight="1pt"/>
              <w10:wrap anchorx="page" anchory="margin"/>
            </v:group>
          </w:pict>
        </mc:Fallback>
      </mc:AlternateContent>
    </w:r>
  </w:p>
  <w:p w14:paraId="73200172" w14:textId="65129572" w:rsidR="00391B03" w:rsidRDefault="00391B03">
    <w:pPr>
      <w:pStyle w:val="Header"/>
    </w:pPr>
    <w:r>
      <w:rPr>
        <w:noProof/>
        <w:lang w:eastAsia="en-US"/>
      </w:rPr>
      <mc:AlternateContent>
        <mc:Choice Requires="wps">
          <w:drawing>
            <wp:anchor distT="0" distB="0" distL="114300" distR="114300" simplePos="0" relativeHeight="251680768" behindDoc="1" locked="0" layoutInCell="1" allowOverlap="1" wp14:anchorId="5BD6237F" wp14:editId="6B98EEEB">
              <wp:simplePos x="0" y="0"/>
              <wp:positionH relativeFrom="margin">
                <wp:align>center</wp:align>
              </wp:positionH>
              <wp:positionV relativeFrom="margin">
                <wp:align>center</wp:align>
              </wp:positionV>
              <wp:extent cx="7058660" cy="2352675"/>
              <wp:effectExtent l="0" t="2009775" r="0" b="1685925"/>
              <wp:wrapNone/>
              <wp:docPr id="9"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8660" cy="2352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E820AE" w14:textId="77777777" w:rsidR="00391B03" w:rsidRDefault="00391B03" w:rsidP="00C20455">
                          <w:pPr>
                            <w:pStyle w:val="NormalWeb"/>
                            <w:spacing w:before="0" w:beforeAutospacing="0" w:after="0" w:afterAutospacing="0"/>
                            <w:jc w:val="center"/>
                          </w:pPr>
                          <w:r>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9" o:spid="_x0000_s1096" type="#_x0000_t202" style="position:absolute;left:0;text-align:left;margin-left:0;margin-top:0;width:555.8pt;height:185.25pt;rotation:-45;z-index:-251635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" filled="f" stroked="f">
              <v:stroke joinstyle="round"/>
              <o:lock v:ext="edit" text="t" shapetype="t"/>
              <v:textbox style="mso-fit-shape-to-text:t">
                <w:txbxContent>
                  <w:p w14:paraId="24E820AE" w14:textId="77777777" w:rsidR="00391B03" w:rsidRDefault="00391B03" w:rsidP="00C20455">
                    <w:pPr>
                      <w:pStyle w:val="NormalWeb"/>
                      <w:spacing w:before="0" w:beforeAutospacing="0" w:after="0" w:afterAutospacing="0"/>
                      <w:jc w:val="center"/>
                    </w:pPr>
                    <w:r>
                      <w:rPr>
                        <w:rFonts w:ascii="Arial" w:hAnsi="Arial" w:cs="Arial"/>
                        <w:color w:val="C0C0C0"/>
                        <w:sz w:val="2"/>
                        <w:szCs w:val="2"/>
                      </w:rPr>
                      <w:t>DRAFT</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0BC84" w14:textId="345826C6" w:rsidR="00391B03" w:rsidRDefault="00391B03" w:rsidP="008020DF">
    <w:pPr>
      <w:pStyle w:val="Header"/>
      <w:ind w:firstLine="0"/>
    </w:pPr>
  </w:p>
  <w:p w14:paraId="7CFCDE81" w14:textId="3E351DAA" w:rsidR="00391B03" w:rsidRDefault="00391B0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835CD" w14:textId="15ED0AD5" w:rsidR="00391B03" w:rsidRDefault="00391B03">
    <w:pPr>
      <w:pStyle w:val="Header"/>
    </w:pPr>
    <w:r>
      <w:rPr>
        <w:noProof/>
        <w:lang w:eastAsia="en-US"/>
      </w:rPr>
      <mc:AlternateContent>
        <mc:Choice Requires="wps">
          <w:drawing>
            <wp:anchor distT="0" distB="0" distL="114300" distR="114300" simplePos="0" relativeHeight="251697152" behindDoc="1" locked="0" layoutInCell="1" allowOverlap="1" wp14:anchorId="256924BC" wp14:editId="6255F035">
              <wp:simplePos x="0" y="0"/>
              <wp:positionH relativeFrom="margin">
                <wp:align>center</wp:align>
              </wp:positionH>
              <wp:positionV relativeFrom="margin">
                <wp:align>center</wp:align>
              </wp:positionV>
              <wp:extent cx="7058660" cy="2352675"/>
              <wp:effectExtent l="0" t="2009775" r="0" b="1685925"/>
              <wp:wrapNone/>
              <wp:docPr id="40"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8660" cy="2352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710019" w14:textId="77777777" w:rsidR="00391B03" w:rsidRDefault="00391B03" w:rsidP="00C20455">
                          <w:pPr>
                            <w:pStyle w:val="NormalWeb"/>
                            <w:spacing w:before="0" w:beforeAutospacing="0" w:after="0" w:afterAutospacing="0"/>
                            <w:jc w:val="center"/>
                          </w:pPr>
                          <w:r>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4" o:spid="_x0000_s1038" type="#_x0000_t202" style="position:absolute;left:0;text-align:left;margin-left:0;margin-top:0;width:555.8pt;height:185.25pt;rotation:-45;z-index:-251619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" filled="f" stroked="f">
              <v:stroke joinstyle="round"/>
              <o:lock v:ext="edit" text="t" shapetype="t"/>
              <v:textbox style="mso-fit-shape-to-text:t">
                <w:txbxContent>
                  <w:p w14:paraId="46710019" w14:textId="77777777" w:rsidR="00391B03" w:rsidRDefault="00391B03" w:rsidP="00C20455">
                    <w:pPr>
                      <w:pStyle w:val="NormalWeb"/>
                      <w:spacing w:before="0" w:beforeAutospacing="0" w:after="0" w:afterAutospacing="0"/>
                      <w:jc w:val="center"/>
                    </w:pPr>
                    <w:r>
                      <w:rPr>
                        <w:rFonts w:ascii="Arial" w:hAnsi="Arial" w:cs="Arial"/>
                        <w:color w:val="C0C0C0"/>
                        <w:sz w:val="2"/>
                        <w:szCs w:val="2"/>
                      </w:rPr>
                      <w:t>DRAFT</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BC25B" w14:textId="77777777" w:rsidR="00391B03" w:rsidRDefault="00391B03">
    <w:pPr>
      <w:pStyle w:val="Header"/>
    </w:pPr>
    <w:r>
      <w:rPr>
        <w:noProof/>
        <w:lang w:eastAsia="en-US"/>
      </w:rPr>
      <mc:AlternateContent>
        <mc:Choice Requires="wpg">
          <w:drawing>
            <wp:anchor distT="0" distB="0" distL="114300" distR="114300" simplePos="0" relativeHeight="251700224" behindDoc="0" locked="0" layoutInCell="0" allowOverlap="1" wp14:anchorId="4AB6CB29" wp14:editId="619CD0B0">
              <wp:simplePos x="0" y="0"/>
              <wp:positionH relativeFrom="page">
                <wp:align>center</wp:align>
              </wp:positionH>
              <wp:positionV relativeFrom="topMargin">
                <wp:align>center</wp:align>
              </wp:positionV>
              <wp:extent cx="9389806" cy="530225"/>
              <wp:effectExtent l="0" t="0" r="20955" b="22225"/>
              <wp:wrapNone/>
              <wp:docPr id="12"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89806" cy="530225"/>
                        <a:chOff x="330" y="308"/>
                        <a:chExt cx="11586" cy="835"/>
                      </a:xfrm>
                    </wpg:grpSpPr>
                    <wps:wsp>
                      <wps:cNvPr id="13" name="Rectangle 197"/>
                      <wps:cNvSpPr>
                        <a:spLocks noChangeArrowheads="1"/>
                      </wps:cNvSpPr>
                      <wps:spPr bwMode="auto">
                        <a:xfrm>
                          <a:off x="377" y="375"/>
                          <a:ext cx="9346" cy="720"/>
                        </a:xfrm>
                        <a:prstGeom prst="rect">
                          <a:avLst/>
                        </a:prstGeom>
                        <a:solidFill>
                          <a:schemeClr val="tx2">
                            <a:lumMod val="75000"/>
                          </a:scheme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b/>
                                <w:color w:val="FFFFFF" w:themeColor="background1"/>
                                <w:sz w:val="36"/>
                                <w:szCs w:val="36"/>
                              </w:rPr>
                              <w:alias w:val="Title"/>
                              <w:id w:val="-1622374186"/>
                              <w:dataBinding w:prefixMappings="xmlns:ns0='http://schemas.openxmlformats.org/package/2006/metadata/core-properties' xmlns:ns1='http://purl.org/dc/elements/1.1/'" w:xpath="/ns0:coreProperties[1]/ns1:title[1]" w:storeItemID="{6C3C8BC8-F283-45AE-878A-BAB7291924A1}"/>
                              <w:text/>
                            </w:sdtPr>
                            <w:sdtEndPr/>
                            <w:sdtContent>
                              <w:p w14:paraId="6A1B6C9A" w14:textId="36BC4212" w:rsidR="00391B03" w:rsidRPr="002E4914" w:rsidRDefault="00391B03">
                                <w:pPr>
                                  <w:pStyle w:val="Header"/>
                                  <w:rPr>
                                    <w:color w:val="FFFFFF" w:themeColor="background1"/>
                                    <w:sz w:val="36"/>
                                    <w:szCs w:val="36"/>
                                  </w:rPr>
                                </w:pPr>
                                <w:r>
                                  <w:rPr>
                                    <w:b/>
                                    <w:color w:val="FFFFFF" w:themeColor="background1"/>
                                    <w:sz w:val="36"/>
                                    <w:szCs w:val="36"/>
                                  </w:rPr>
                                  <w:t>Ohio Employment First Local Leaders</w:t>
                                </w:r>
                              </w:p>
                            </w:sdtContent>
                          </w:sdt>
                        </w:txbxContent>
                      </wps:txbx>
                      <wps:bodyPr rot="0" vert="horz" wrap="square" lIns="91440" tIns="45720" rIns="91440" bIns="45720" anchor="ctr" anchorCtr="0" upright="1">
                        <a:noAutofit/>
                      </wps:bodyPr>
                    </wps:wsp>
                    <wps:wsp>
                      <wps:cNvPr id="14" name="Rectangle 198"/>
                      <wps:cNvSpPr>
                        <a:spLocks noChangeArrowheads="1"/>
                      </wps:cNvSpPr>
                      <wps:spPr bwMode="auto">
                        <a:xfrm>
                          <a:off x="9763" y="375"/>
                          <a:ext cx="2102" cy="720"/>
                        </a:xfrm>
                        <a:prstGeom prst="rect">
                          <a:avLst/>
                        </a:prstGeom>
                        <a:solidFill>
                          <a:schemeClr val="accent6">
                            <a:lumMod val="75000"/>
                          </a:schemeClr>
                        </a:solidFill>
                        <a:extLst>
                          <a:ext uri="{91240B29-F687-4F45-9708-019B960494DF}">
                            <a14:hiddenLine xmlns:a14="http://schemas.microsoft.com/office/drawing/2010/main" w="25400">
                              <a:solidFill>
                                <a:srgbClr val="FFFFFF"/>
                              </a:solidFill>
                              <a:miter lim="800000"/>
                              <a:headEnd/>
                              <a:tailEnd/>
                            </a14:hiddenLine>
                          </a:ext>
                        </a:extLst>
                      </wps:spPr>
                      <wps:txbx>
                        <w:txbxContent>
                          <w:sdt>
                            <w:sdtPr>
                              <w:rPr>
                                <w:b/>
                                <w:color w:val="FFFFFF" w:themeColor="background1"/>
                                <w:sz w:val="36"/>
                                <w:szCs w:val="36"/>
                              </w:rPr>
                              <w:alias w:val="Year"/>
                              <w:id w:val="-77294106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39223BFE" w14:textId="28D2D2A4" w:rsidR="00391B03" w:rsidRDefault="00391B03">
                                <w:pPr>
                                  <w:pStyle w:val="Header"/>
                                  <w:rPr>
                                    <w:color w:val="FFFFFF" w:themeColor="background1"/>
                                    <w:sz w:val="36"/>
                                    <w:szCs w:val="36"/>
                                  </w:rPr>
                                </w:pPr>
                                <w:r>
                                  <w:rPr>
                                    <w:b/>
                                    <w:color w:val="FFFFFF" w:themeColor="background1"/>
                                    <w:sz w:val="36"/>
                                    <w:szCs w:val="36"/>
                                  </w:rPr>
                                  <w:t>2013-2014</w:t>
                                </w:r>
                              </w:p>
                            </w:sdtContent>
                          </w:sdt>
                        </w:txbxContent>
                      </wps:txbx>
                      <wps:bodyPr rot="0" vert="horz" wrap="square" lIns="91440" tIns="45720" rIns="91440" bIns="45720" anchor="ctr" anchorCtr="0" upright="1">
                        <a:noAutofit/>
                      </wps:bodyPr>
                    </wps:wsp>
                    <wps:wsp>
                      <wps:cNvPr id="15"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9" style="position:absolute;left:0;text-align:left;margin-left:0;margin-top:0;width:739.35pt;height:41.75pt;z-index:251700224;mso-position-horizontal:center;mso-position-horizontal-relative:page;mso-position-vertical:center;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" o:allowincell="f">
              <v:rect id="Rectangle 197" o:spid="_x0000_s1040" style="position:absolute;left:377;top:375;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r1MsEA&#10;AADbAAAADwAAAGRycy9kb3ducmV2LnhtbERPTWvCQBC9F/oflil4040VRFJXsaFVT1ateh6yYzaY&#10;nQ3Z1cR/7xaE3ubxPmc672wlbtT40rGC4SABQZw7XXKh4PD73Z+A8AFZY+WYFNzJw3z2+jLFVLuW&#10;d3Tbh0LEEPYpKjAh1KmUPjdk0Q9cTRy5s2sshgibQuoG2xhuK/meJGNpseTYYLCmzFB+2V+tgmz8&#10;cw5tNpz4r83WnhZLszreP5XqvXWLDxCBuvAvfrrXOs4fwd8v8QA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K9TLBAAAA2wAAAA8AAAAAAAAAAAAAAAAAmAIAAGRycy9kb3du&#10;cmV2LnhtbFBLBQYAAAAABAAEAPUAAACGAwAAAAA=&#10;" fillcolor="#7a2a1b [2415]" stroked="f" strokecolor="white" strokeweight="1.5pt">
                <v:textbox>
                  <w:txbxContent>
                    <w:sdt>
                      <w:sdtPr>
                        <w:rPr>
                          <w:b/>
                          <w:color w:val="FFFFFF" w:themeColor="background1"/>
                          <w:sz w:val="36"/>
                          <w:szCs w:val="36"/>
                        </w:rPr>
                        <w:alias w:val="Title"/>
                        <w:id w:val="-1622374186"/>
                        <w:dataBinding w:prefixMappings="xmlns:ns0='http://schemas.openxmlformats.org/package/2006/metadata/core-properties' xmlns:ns1='http://purl.org/dc/elements/1.1/'" w:xpath="/ns0:coreProperties[1]/ns1:title[1]" w:storeItemID="{6C3C8BC8-F283-45AE-878A-BAB7291924A1}"/>
                        <w:text/>
                      </w:sdtPr>
                      <w:sdtContent>
                        <w:p w14:paraId="6A1B6C9A" w14:textId="36BC4212" w:rsidR="00391B03" w:rsidRPr="002E4914" w:rsidRDefault="00391B03">
                          <w:pPr>
                            <w:pStyle w:val="Header"/>
                            <w:rPr>
                              <w:color w:val="FFFFFF" w:themeColor="background1"/>
                              <w:sz w:val="36"/>
                              <w:szCs w:val="36"/>
                            </w:rPr>
                          </w:pPr>
                          <w:r>
                            <w:rPr>
                              <w:b/>
                              <w:color w:val="FFFFFF" w:themeColor="background1"/>
                              <w:sz w:val="36"/>
                              <w:szCs w:val="36"/>
                            </w:rPr>
                            <w:t>Ohio Employment First Local Leaders</w:t>
                          </w:r>
                        </w:p>
                      </w:sdtContent>
                    </w:sdt>
                  </w:txbxContent>
                </v:textbox>
              </v:rect>
              <v:rect id="Rectangle 198" o:spid="_x0000_s1041" style="position:absolute;left:9763;top:375;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KDMAA&#10;AADbAAAADwAAAGRycy9kb3ducmV2LnhtbERPTWvCQBC9F/wPywje6kYRW6OriNDSeqsV8Thkx2Qx&#10;OxuyY0z/fVco9DaP9zmrTe9r1VEbXWADk3EGirgI1nFp4Pj99vwKKgqyxTowGfihCJv14GmFuQ13&#10;/qLuIKVKIRxzNFCJNLnWsajIYxyHhjhxl9B6lATbUtsW7ync13qaZXPt0XFqqLChXUXF9XDzBhZu&#10;7rbvIvvj5TNGfjlLd7pZY0bDfrsEJdTLv/jP/WHT/Bk8fkkH6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R3KDMAAAADbAAAADwAAAAAAAAAAAAAAAACYAgAAZHJzL2Rvd25y&#10;ZXYueG1sUEsFBgAAAAAEAAQA9QAAAIUDAAAAAA==&#10;" fillcolor="#5a342d [2409]" stroked="f" strokecolor="white" strokeweight="2pt">
                <v:textbox>
                  <w:txbxContent>
                    <w:sdt>
                      <w:sdtPr>
                        <w:rPr>
                          <w:b/>
                          <w:color w:val="FFFFFF" w:themeColor="background1"/>
                          <w:sz w:val="36"/>
                          <w:szCs w:val="36"/>
                        </w:rPr>
                        <w:alias w:val="Year"/>
                        <w:id w:val="-77294106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39223BFE" w14:textId="28D2D2A4" w:rsidR="00391B03" w:rsidRDefault="00391B03">
                          <w:pPr>
                            <w:pStyle w:val="Header"/>
                            <w:rPr>
                              <w:color w:val="FFFFFF" w:themeColor="background1"/>
                              <w:sz w:val="36"/>
                              <w:szCs w:val="36"/>
                            </w:rPr>
                          </w:pPr>
                          <w:r>
                            <w:rPr>
                              <w:b/>
                              <w:color w:val="FFFFFF" w:themeColor="background1"/>
                              <w:sz w:val="36"/>
                              <w:szCs w:val="36"/>
                            </w:rPr>
                            <w:t>2013-2014</w:t>
                          </w:r>
                        </w:p>
                      </w:sdtContent>
                    </w:sdt>
                  </w:txbxContent>
                </v:textbox>
              </v:rect>
              <v:rect id="Rectangle 199" o:spid="_x0000_s1042"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3sEA&#10;AADbAAAADwAAAGRycy9kb3ducmV2LnhtbERPS4vCMBC+L/gfwix4WdbUJ9o1igiCeBC2LrLHoRnb&#10;YjMpSdT6740geJuP7znzZWtqcSXnK8sK+r0EBHFudcWFgr/D5nsKwgdkjbVlUnAnD8tF52OOqbY3&#10;/qVrFgoRQ9inqKAMoUml9HlJBn3PNsSRO1lnMEToCqkd3mK4qeUgSSbSYMWxocSG1iXl5+xiFOxG&#10;4+Q/HPv2MD0PZ3tXfx0nu4tS3c929QMiUBve4pd7q+P8MTx/i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nYN7BAAAA2wAAAA8AAAAAAAAAAAAAAAAAmAIAAGRycy9kb3du&#10;cmV2LnhtbFBLBQYAAAAABAAEAPUAAACGAwAAAAA=&#10;" filled="f" strokeweight="1pt"/>
              <w10:wrap anchorx="page" anchory="margin"/>
            </v:group>
          </w:pict>
        </mc:Fallback>
      </mc:AlternateContent>
    </w:r>
  </w:p>
  <w:p w14:paraId="383BD269" w14:textId="77777777" w:rsidR="00391B03" w:rsidRDefault="00391B0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71785" w14:textId="77777777" w:rsidR="00391B03" w:rsidRDefault="00391B03">
    <w:pPr>
      <w:pStyle w:val="Header"/>
    </w:pPr>
    <w:r>
      <w:rPr>
        <w:noProof/>
        <w:lang w:eastAsia="en-US"/>
      </w:rPr>
      <mc:AlternateContent>
        <mc:Choice Requires="wpg">
          <w:drawing>
            <wp:anchor distT="0" distB="0" distL="114300" distR="114300" simplePos="0" relativeHeight="251699200" behindDoc="0" locked="0" layoutInCell="0" allowOverlap="1" wp14:anchorId="57FEE640" wp14:editId="68D3F7D2">
              <wp:simplePos x="0" y="0"/>
              <wp:positionH relativeFrom="page">
                <wp:align>center</wp:align>
              </wp:positionH>
              <wp:positionV relativeFrom="topMargin">
                <wp:align>center</wp:align>
              </wp:positionV>
              <wp:extent cx="9419303" cy="530225"/>
              <wp:effectExtent l="0" t="0" r="10795" b="22225"/>
              <wp:wrapNone/>
              <wp:docPr id="1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9303" cy="530225"/>
                        <a:chOff x="330" y="308"/>
                        <a:chExt cx="11586" cy="835"/>
                      </a:xfrm>
                    </wpg:grpSpPr>
                    <wps:wsp>
                      <wps:cNvPr id="19" name="Rectangle 197"/>
                      <wps:cNvSpPr>
                        <a:spLocks noChangeArrowheads="1"/>
                      </wps:cNvSpPr>
                      <wps:spPr bwMode="auto">
                        <a:xfrm>
                          <a:off x="377" y="375"/>
                          <a:ext cx="9346" cy="720"/>
                        </a:xfrm>
                        <a:prstGeom prst="rect">
                          <a:avLst/>
                        </a:prstGeom>
                        <a:solidFill>
                          <a:schemeClr val="tx2"/>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b/>
                                <w:color w:val="FFFFFF" w:themeColor="background1"/>
                                <w:sz w:val="36"/>
                                <w:szCs w:val="36"/>
                              </w:rPr>
                              <w:alias w:val="Title"/>
                              <w:id w:val="95842535"/>
                              <w:dataBinding w:prefixMappings="xmlns:ns0='http://schemas.openxmlformats.org/package/2006/metadata/core-properties' xmlns:ns1='http://purl.org/dc/elements/1.1/'" w:xpath="/ns0:coreProperties[1]/ns1:title[1]" w:storeItemID="{6C3C8BC8-F283-45AE-878A-BAB7291924A1}"/>
                              <w:text/>
                            </w:sdtPr>
                            <w:sdtEndPr/>
                            <w:sdtContent>
                              <w:p w14:paraId="71645643" w14:textId="58688A2B" w:rsidR="00391B03" w:rsidRPr="0022147C" w:rsidRDefault="00391B03">
                                <w:pPr>
                                  <w:pStyle w:val="Header"/>
                                  <w:rPr>
                                    <w:b/>
                                    <w:color w:val="FFFFFF" w:themeColor="background1"/>
                                    <w:sz w:val="36"/>
                                    <w:szCs w:val="36"/>
                                  </w:rPr>
                                </w:pPr>
                                <w:r>
                                  <w:rPr>
                                    <w:b/>
                                    <w:color w:val="FFFFFF" w:themeColor="background1"/>
                                    <w:sz w:val="36"/>
                                    <w:szCs w:val="36"/>
                                  </w:rPr>
                                  <w:t>Ohio Employment First Local Leaders</w:t>
                                </w:r>
                              </w:p>
                            </w:sdtContent>
                          </w:sdt>
                        </w:txbxContent>
                      </wps:txbx>
                      <wps:bodyPr rot="0" vert="horz" wrap="square" lIns="91440" tIns="45720" rIns="91440" bIns="45720" anchor="ctr" anchorCtr="0" upright="1">
                        <a:noAutofit/>
                      </wps:bodyPr>
                    </wps:wsp>
                    <wps:wsp>
                      <wps:cNvPr id="20" name="Rectangle 198"/>
                      <wps:cNvSpPr>
                        <a:spLocks noChangeArrowheads="1"/>
                      </wps:cNvSpPr>
                      <wps:spPr bwMode="auto">
                        <a:xfrm>
                          <a:off x="9763" y="375"/>
                          <a:ext cx="2102" cy="720"/>
                        </a:xfrm>
                        <a:prstGeom prst="rect">
                          <a:avLst/>
                        </a:prstGeom>
                        <a:solidFill>
                          <a:schemeClr val="accent6">
                            <a:lumMod val="75000"/>
                          </a:schemeClr>
                        </a:solidFill>
                        <a:extLst>
                          <a:ext uri="{91240B29-F687-4F45-9708-019B960494DF}">
                            <a14:hiddenLine xmlns:a14="http://schemas.microsoft.com/office/drawing/2010/main" w="25400">
                              <a:solidFill>
                                <a:srgbClr val="FFFFFF"/>
                              </a:solidFill>
                              <a:miter lim="800000"/>
                              <a:headEnd/>
                              <a:tailEnd/>
                            </a14:hiddenLine>
                          </a:ext>
                        </a:extLst>
                      </wps:spPr>
                      <wps:txbx>
                        <w:txbxContent>
                          <w:sdt>
                            <w:sdtPr>
                              <w:rPr>
                                <w:b/>
                                <w:color w:val="FFFFFF" w:themeColor="background1"/>
                                <w:sz w:val="36"/>
                                <w:szCs w:val="36"/>
                              </w:rPr>
                              <w:alias w:val="Year"/>
                              <w:id w:val="-1715184792"/>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314E441F" w14:textId="3A139A09" w:rsidR="00391B03" w:rsidRDefault="00391B03">
                                <w:pPr>
                                  <w:pStyle w:val="Header"/>
                                  <w:rPr>
                                    <w:color w:val="FFFFFF" w:themeColor="background1"/>
                                    <w:sz w:val="36"/>
                                    <w:szCs w:val="36"/>
                                  </w:rPr>
                                </w:pPr>
                                <w:r>
                                  <w:rPr>
                                    <w:b/>
                                    <w:color w:val="FFFFFF" w:themeColor="background1"/>
                                    <w:sz w:val="36"/>
                                    <w:szCs w:val="36"/>
                                  </w:rPr>
                                  <w:t>2013-2014</w:t>
                                </w:r>
                              </w:p>
                            </w:sdtContent>
                          </w:sdt>
                        </w:txbxContent>
                      </wps:txbx>
                      <wps:bodyPr rot="0" vert="horz" wrap="square" lIns="91440" tIns="45720" rIns="91440" bIns="45720" anchor="ctr" anchorCtr="0" upright="1">
                        <a:noAutofit/>
                      </wps:bodyPr>
                    </wps:wsp>
                    <wps:wsp>
                      <wps:cNvPr id="21"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3" style="position:absolute;left:0;text-align:left;margin-left:0;margin-top:0;width:741.7pt;height:41.75pt;z-index:251699200;mso-position-horizontal:center;mso-position-horizontal-relative:page;mso-position-vertical:center;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" o:allowincell="f">
              <v:rect id="Rectangle 197" o:spid="_x0000_s1044" style="position:absolute;left:377;top:375;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dFcIA&#10;AADbAAAADwAAAGRycy9kb3ducmV2LnhtbERPyWrDMBC9F/oPYgq5NXJ6CI0bJYSUFoMvbRbS42BN&#10;LBNrZCTFsf8+KhR6m8dbZ7kebCt68qFxrGA2zUAQV043XCs47D+eX0GEiKyxdUwKRgqwXj0+LDHX&#10;7sbf1O9iLVIIhxwVmBi7XMpQGbIYpq4jTtzZeYsxQV9L7fGWwm0rX7JsLi02nBoMdrQ1VF12V6vg&#10;2I3vizqYH198fWJTtv582pdKTZ6GzRuISEP8F/+5C53mL+D3l3S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V0VwgAAANsAAAAPAAAAAAAAAAAAAAAAAJgCAABkcnMvZG93&#10;bnJldi54bWxQSwUGAAAAAAQABAD1AAAAhwMAAAAA&#10;" fillcolor="#a43925 [3215]" stroked="f" strokecolor="white" strokeweight="1.5pt">
                <v:textbox>
                  <w:txbxContent>
                    <w:sdt>
                      <w:sdtPr>
                        <w:rPr>
                          <w:b/>
                          <w:color w:val="FFFFFF" w:themeColor="background1"/>
                          <w:sz w:val="36"/>
                          <w:szCs w:val="36"/>
                        </w:rPr>
                        <w:alias w:val="Title"/>
                        <w:id w:val="95842535"/>
                        <w:dataBinding w:prefixMappings="xmlns:ns0='http://schemas.openxmlformats.org/package/2006/metadata/core-properties' xmlns:ns1='http://purl.org/dc/elements/1.1/'" w:xpath="/ns0:coreProperties[1]/ns1:title[1]" w:storeItemID="{6C3C8BC8-F283-45AE-878A-BAB7291924A1}"/>
                        <w:text/>
                      </w:sdtPr>
                      <w:sdtContent>
                        <w:p w14:paraId="71645643" w14:textId="58688A2B" w:rsidR="00391B03" w:rsidRPr="0022147C" w:rsidRDefault="00391B03">
                          <w:pPr>
                            <w:pStyle w:val="Header"/>
                            <w:rPr>
                              <w:b/>
                              <w:color w:val="FFFFFF" w:themeColor="background1"/>
                              <w:sz w:val="36"/>
                              <w:szCs w:val="36"/>
                            </w:rPr>
                          </w:pPr>
                          <w:r>
                            <w:rPr>
                              <w:b/>
                              <w:color w:val="FFFFFF" w:themeColor="background1"/>
                              <w:sz w:val="36"/>
                              <w:szCs w:val="36"/>
                            </w:rPr>
                            <w:t>Ohio Employment First Local Leaders</w:t>
                          </w:r>
                        </w:p>
                      </w:sdtContent>
                    </w:sdt>
                  </w:txbxContent>
                </v:textbox>
              </v:rect>
              <v:rect id="Rectangle 198" o:spid="_x0000_s1045" style="position:absolute;left:9763;top:375;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Gsr4A&#10;AADbAAAADwAAAGRycy9kb3ducmV2LnhtbERPTWvCQBC9F/wPywje6kYPtkZXEcFSe6uKeByyY7KY&#10;nQ3ZMcZ/7x4KPT7e93Ld+1p11EYX2MBknIEiLoJ1XBo4HXfvn6CiIFusA5OBJ0VYrwZvS8xtePAv&#10;dQcpVQrhmKOBSqTJtY5FRR7jODTEibuG1qMk2JbatvhI4b7W0yybaY+OU0OFDW0rKm6HuzcwdzO3&#10;+RL5OV33MfLHRbrz3RozGvabBSihXv7Ff+5va2Ca1qcv6Qfo1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RKBrK+AAAA2wAAAA8AAAAAAAAAAAAAAAAAmAIAAGRycy9kb3ducmV2&#10;LnhtbFBLBQYAAAAABAAEAPUAAACDAwAAAAA=&#10;" fillcolor="#5a342d [2409]" stroked="f" strokecolor="white" strokeweight="2pt">
                <v:textbox>
                  <w:txbxContent>
                    <w:sdt>
                      <w:sdtPr>
                        <w:rPr>
                          <w:b/>
                          <w:color w:val="FFFFFF" w:themeColor="background1"/>
                          <w:sz w:val="36"/>
                          <w:szCs w:val="36"/>
                        </w:rPr>
                        <w:alias w:val="Year"/>
                        <w:id w:val="-1715184792"/>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314E441F" w14:textId="3A139A09" w:rsidR="00391B03" w:rsidRDefault="00391B03">
                          <w:pPr>
                            <w:pStyle w:val="Header"/>
                            <w:rPr>
                              <w:color w:val="FFFFFF" w:themeColor="background1"/>
                              <w:sz w:val="36"/>
                              <w:szCs w:val="36"/>
                            </w:rPr>
                          </w:pPr>
                          <w:r>
                            <w:rPr>
                              <w:b/>
                              <w:color w:val="FFFFFF" w:themeColor="background1"/>
                              <w:sz w:val="36"/>
                              <w:szCs w:val="36"/>
                            </w:rPr>
                            <w:t>2013-2014</w:t>
                          </w:r>
                        </w:p>
                      </w:sdtContent>
                    </w:sdt>
                  </w:txbxContent>
                </v:textbox>
              </v:rect>
              <v:rect id="Rectangle 199" o:spid="_x0000_s1046"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sYMYA&#10;AADbAAAADwAAAGRycy9kb3ducmV2LnhtbESPzWrDMBCE74W8g9hAL6WRnTYmdaKEUCiUHAr5wfS4&#10;WFvbxFoZSbHdt48ChR6HmfmGWW9H04qenG8sK0hnCQji0uqGKwXn08fzEoQPyBpby6TglzxsN5OH&#10;NebaDnyg/hgqESHsc1RQh9DlUvqyJoN+Zjvi6P1YZzBE6SqpHQ4Rblo5T5JMGmw4LtTY0XtN5eV4&#10;NQr2r4vkOxSpPS0vL29frn0qsv1VqcfpuFuBCDSG//Bf+1MrmKdw/xJ/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CsYMYAAADbAAAADwAAAAAAAAAAAAAAAACYAgAAZHJz&#10;L2Rvd25yZXYueG1sUEsFBgAAAAAEAAQA9QAAAIsDAAAAAA==&#10;" filled="f" strokeweight="1pt"/>
              <w10:wrap anchorx="page" anchory="margin"/>
            </v:group>
          </w:pict>
        </mc:Fallback>
      </mc:AlternateContent>
    </w:r>
  </w:p>
  <w:p w14:paraId="416E30F1" w14:textId="43CB269F" w:rsidR="00391B03" w:rsidRDefault="00391B03">
    <w:pPr>
      <w:pStyle w:val="Header"/>
    </w:pPr>
    <w:r>
      <w:rPr>
        <w:noProof/>
        <w:lang w:eastAsia="en-US"/>
      </w:rPr>
      <mc:AlternateContent>
        <mc:Choice Requires="wps">
          <w:drawing>
            <wp:anchor distT="0" distB="0" distL="114300" distR="114300" simplePos="0" relativeHeight="251698176" behindDoc="1" locked="0" layoutInCell="1" allowOverlap="1" wp14:anchorId="4DB31437" wp14:editId="29BC9C76">
              <wp:simplePos x="0" y="0"/>
              <wp:positionH relativeFrom="margin">
                <wp:align>center</wp:align>
              </wp:positionH>
              <wp:positionV relativeFrom="margin">
                <wp:align>center</wp:align>
              </wp:positionV>
              <wp:extent cx="7058660" cy="2352675"/>
              <wp:effectExtent l="0" t="2009775" r="0" b="1685925"/>
              <wp:wrapNone/>
              <wp:docPr id="39"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8660" cy="2352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591059" w14:textId="77777777" w:rsidR="00391B03" w:rsidRDefault="00391B03" w:rsidP="00C20455">
                          <w:pPr>
                            <w:pStyle w:val="NormalWeb"/>
                            <w:spacing w:before="0" w:beforeAutospacing="0" w:after="0" w:afterAutospacing="0"/>
                            <w:jc w:val="center"/>
                          </w:pPr>
                          <w:r>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5" o:spid="_x0000_s1047" type="#_x0000_t202" style="position:absolute;left:0;text-align:left;margin-left:0;margin-top:0;width:555.8pt;height:185.25pt;rotation:-45;z-index:-251618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" filled="f" stroked="f">
              <v:stroke joinstyle="round"/>
              <o:lock v:ext="edit" text="t" shapetype="t"/>
              <v:textbox style="mso-fit-shape-to-text:t">
                <w:txbxContent>
                  <w:p w14:paraId="34591059" w14:textId="77777777" w:rsidR="00391B03" w:rsidRDefault="00391B03" w:rsidP="00C20455">
                    <w:pPr>
                      <w:pStyle w:val="NormalWeb"/>
                      <w:spacing w:before="0" w:beforeAutospacing="0" w:after="0" w:afterAutospacing="0"/>
                      <w:jc w:val="center"/>
                    </w:pPr>
                    <w:r>
                      <w:rPr>
                        <w:rFonts w:ascii="Arial" w:hAnsi="Arial" w:cs="Arial"/>
                        <w:color w:val="C0C0C0"/>
                        <w:sz w:val="2"/>
                        <w:szCs w:val="2"/>
                      </w:rPr>
                      <w:t>DRAFT</w:t>
                    </w:r>
                  </w:p>
                </w:txbxContent>
              </v:textbox>
              <w10:wrap anchorx="margin" anchory="margin"/>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871BE" w14:textId="6E70CB36" w:rsidR="00391B03" w:rsidRDefault="00391B03">
    <w:pPr>
      <w:pStyle w:val="Header"/>
    </w:pPr>
    <w:r>
      <w:rPr>
        <w:noProof/>
        <w:lang w:eastAsia="en-US"/>
      </w:rPr>
      <mc:AlternateContent>
        <mc:Choice Requires="wps">
          <w:drawing>
            <wp:anchor distT="0" distB="0" distL="114300" distR="114300" simplePos="0" relativeHeight="251707392" behindDoc="1" locked="0" layoutInCell="1" allowOverlap="1" wp14:anchorId="63769D96" wp14:editId="2B942C36">
              <wp:simplePos x="0" y="0"/>
              <wp:positionH relativeFrom="margin">
                <wp:align>center</wp:align>
              </wp:positionH>
              <wp:positionV relativeFrom="margin">
                <wp:align>center</wp:align>
              </wp:positionV>
              <wp:extent cx="7058660" cy="2352675"/>
              <wp:effectExtent l="0" t="2009775" r="0" b="1685925"/>
              <wp:wrapNone/>
              <wp:docPr id="38"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8660" cy="2352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4F15F1" w14:textId="77777777" w:rsidR="00391B03" w:rsidRDefault="00391B03" w:rsidP="00C20455">
                          <w:pPr>
                            <w:pStyle w:val="NormalWeb"/>
                            <w:spacing w:before="0" w:beforeAutospacing="0" w:after="0" w:afterAutospacing="0"/>
                            <w:jc w:val="center"/>
                          </w:pPr>
                          <w:r>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8" o:spid="_x0000_s1048" type="#_x0000_t202" style="position:absolute;left:0;text-align:left;margin-left:0;margin-top:0;width:555.8pt;height:185.25pt;rotation:-45;z-index:-251609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" filled="f" stroked="f">
              <v:stroke joinstyle="round"/>
              <o:lock v:ext="edit" text="t" shapetype="t"/>
              <v:textbox style="mso-fit-shape-to-text:t">
                <w:txbxContent>
                  <w:p w14:paraId="2F4F15F1" w14:textId="77777777" w:rsidR="00391B03" w:rsidRDefault="00391B03" w:rsidP="00C20455">
                    <w:pPr>
                      <w:pStyle w:val="NormalWeb"/>
                      <w:spacing w:before="0" w:beforeAutospacing="0" w:after="0" w:afterAutospacing="0"/>
                      <w:jc w:val="center"/>
                    </w:pPr>
                    <w:r>
                      <w:rPr>
                        <w:rFonts w:ascii="Arial" w:hAnsi="Arial" w:cs="Arial"/>
                        <w:color w:val="C0C0C0"/>
                        <w:sz w:val="2"/>
                        <w:szCs w:val="2"/>
                      </w:rPr>
                      <w:t>DRAFT</w:t>
                    </w:r>
                  </w:p>
                </w:txbxContent>
              </v:textbox>
              <w10:wrap anchorx="margin" anchory="margin"/>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04340" w14:textId="77777777" w:rsidR="00391B03" w:rsidRDefault="00251B19">
    <w:pPr>
      <w:pStyle w:val="Header"/>
    </w:pPr>
    <w:sdt>
      <w:sdtPr>
        <w:id w:val="-1501582494"/>
        <w:docPartObj>
          <w:docPartGallery w:val="Page Numbers (Margins)"/>
          <w:docPartUnique/>
        </w:docPartObj>
      </w:sdtPr>
      <w:sdtEndPr/>
      <w:sdtContent>
        <w:r w:rsidR="00391B03">
          <w:rPr>
            <w:noProof/>
            <w:lang w:eastAsia="en-US"/>
          </w:rPr>
          <mc:AlternateContent>
            <mc:Choice Requires="wps">
              <w:drawing>
                <wp:anchor distT="0" distB="0" distL="114300" distR="114300" simplePos="0" relativeHeight="251711488" behindDoc="0" locked="0" layoutInCell="0" allowOverlap="1" wp14:anchorId="2BA2D776" wp14:editId="21308DC1">
                  <wp:simplePos x="0" y="0"/>
                  <wp:positionH relativeFrom="leftMargin">
                    <wp:align>left</wp:align>
                  </wp:positionH>
                  <wp:positionV relativeFrom="margin">
                    <wp:align>center</wp:align>
                  </wp:positionV>
                  <wp:extent cx="727710" cy="329565"/>
                  <wp:effectExtent l="0" t="0" r="3810" b="3810"/>
                  <wp:wrapNone/>
                  <wp:docPr id="54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0362CCB1" w14:textId="77777777" w:rsidR="00391B03" w:rsidRDefault="00391B03">
                              <w:pPr>
                                <w:pBdr>
                                  <w:bottom w:val="single" w:sz="4" w:space="1" w:color="auto"/>
                                </w:pBdr>
                                <w:jc w:val="right"/>
                              </w:pPr>
                              <w:r>
                                <w:fldChar w:fldCharType="begin"/>
                              </w:r>
                              <w:r>
                                <w:instrText xml:space="preserve"> PAGE   \* MERGEFORMAT </w:instrText>
                              </w:r>
                              <w:r>
                                <w:fldChar w:fldCharType="separate"/>
                              </w:r>
                              <w:r w:rsidR="00251B19">
                                <w:rPr>
                                  <w:noProof/>
                                </w:rPr>
                                <w:t>22</w:t>
                              </w:r>
                              <w:r>
                                <w:rPr>
                                  <w:noProof/>
                                </w:rP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Rectangle 4" o:spid="_x0000_s1049" style="position:absolute;left:0;text-align:left;margin-left:0;margin-top:0;width:57.3pt;height:25.95pt;z-index:25171148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" o:allowincell="f" stroked="f">
                  <v:textbox>
                    <w:txbxContent>
                      <w:p w14:paraId="0362CCB1" w14:textId="77777777" w:rsidR="00391B03" w:rsidRDefault="00391B03">
                        <w:pPr>
                          <w:pBdr>
                            <w:bottom w:val="single" w:sz="4" w:space="1" w:color="auto"/>
                          </w:pBdr>
                          <w:jc w:val="right"/>
                        </w:pPr>
                        <w:r>
                          <w:fldChar w:fldCharType="begin"/>
                        </w:r>
                        <w:r>
                          <w:instrText xml:space="preserve"> PAGE   \* MERGEFORMAT </w:instrText>
                        </w:r>
                        <w:r>
                          <w:fldChar w:fldCharType="separate"/>
                        </w:r>
                        <w:r w:rsidR="00251B19">
                          <w:rPr>
                            <w:noProof/>
                          </w:rPr>
                          <w:t>22</w:t>
                        </w:r>
                        <w:r>
                          <w:rPr>
                            <w:noProof/>
                          </w:rPr>
                          <w:fldChar w:fldCharType="end"/>
                        </w:r>
                      </w:p>
                    </w:txbxContent>
                  </v:textbox>
                  <w10:wrap anchorx="margin" anchory="margin"/>
                </v:rect>
              </w:pict>
            </mc:Fallback>
          </mc:AlternateContent>
        </w:r>
      </w:sdtContent>
    </w:sdt>
    <w:r w:rsidR="00391B03">
      <w:rPr>
        <w:noProof/>
        <w:lang w:eastAsia="en-US"/>
      </w:rPr>
      <mc:AlternateContent>
        <mc:Choice Requires="wpg">
          <w:drawing>
            <wp:anchor distT="0" distB="0" distL="114300" distR="114300" simplePos="0" relativeHeight="251710464" behindDoc="0" locked="0" layoutInCell="0" allowOverlap="1" wp14:anchorId="5EBAEE51" wp14:editId="44558506">
              <wp:simplePos x="0" y="0"/>
              <wp:positionH relativeFrom="page">
                <wp:align>center</wp:align>
              </wp:positionH>
              <wp:positionV relativeFrom="topMargin">
                <wp:align>center</wp:align>
              </wp:positionV>
              <wp:extent cx="9389806" cy="530225"/>
              <wp:effectExtent l="0" t="0" r="20955" b="22225"/>
              <wp:wrapNone/>
              <wp:docPr id="242"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89806" cy="530225"/>
                        <a:chOff x="330" y="308"/>
                        <a:chExt cx="11586" cy="835"/>
                      </a:xfrm>
                    </wpg:grpSpPr>
                    <wps:wsp>
                      <wps:cNvPr id="243" name="Rectangle 197"/>
                      <wps:cNvSpPr>
                        <a:spLocks noChangeArrowheads="1"/>
                      </wps:cNvSpPr>
                      <wps:spPr bwMode="auto">
                        <a:xfrm>
                          <a:off x="377" y="375"/>
                          <a:ext cx="9346" cy="720"/>
                        </a:xfrm>
                        <a:prstGeom prst="rect">
                          <a:avLst/>
                        </a:prstGeom>
                        <a:solidFill>
                          <a:srgbClr val="A43925">
                            <a:lumMod val="75000"/>
                          </a:srgb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b/>
                                <w:color w:val="FFFFFF" w:themeColor="background1"/>
                                <w:sz w:val="36"/>
                                <w:szCs w:val="36"/>
                              </w:rPr>
                              <w:alias w:val="Title"/>
                              <w:id w:val="-1847087913"/>
                              <w:dataBinding w:prefixMappings="xmlns:ns0='http://schemas.openxmlformats.org/package/2006/metadata/core-properties' xmlns:ns1='http://purl.org/dc/elements/1.1/'" w:xpath="/ns0:coreProperties[1]/ns1:title[1]" w:storeItemID="{6C3C8BC8-F283-45AE-878A-BAB7291924A1}"/>
                              <w:text/>
                            </w:sdtPr>
                            <w:sdtEndPr/>
                            <w:sdtContent>
                              <w:p w14:paraId="0053546F" w14:textId="09F3BD15" w:rsidR="00391B03" w:rsidRPr="002E4914" w:rsidRDefault="00391B03">
                                <w:pPr>
                                  <w:pStyle w:val="Header"/>
                                  <w:rPr>
                                    <w:color w:val="FFFFFF" w:themeColor="background1"/>
                                    <w:sz w:val="36"/>
                                    <w:szCs w:val="36"/>
                                  </w:rPr>
                                </w:pPr>
                                <w:r>
                                  <w:rPr>
                                    <w:b/>
                                    <w:color w:val="FFFFFF" w:themeColor="background1"/>
                                    <w:sz w:val="36"/>
                                    <w:szCs w:val="36"/>
                                  </w:rPr>
                                  <w:t>Ohio Employment First Local Leaders</w:t>
                                </w:r>
                              </w:p>
                            </w:sdtContent>
                          </w:sdt>
                        </w:txbxContent>
                      </wps:txbx>
                      <wps:bodyPr rot="0" vert="horz" wrap="square" lIns="91440" tIns="45720" rIns="91440" bIns="45720" anchor="ctr" anchorCtr="0" upright="1">
                        <a:noAutofit/>
                      </wps:bodyPr>
                    </wps:wsp>
                    <wps:wsp>
                      <wps:cNvPr id="244" name="Rectangle 198"/>
                      <wps:cNvSpPr>
                        <a:spLocks noChangeArrowheads="1"/>
                      </wps:cNvSpPr>
                      <wps:spPr bwMode="auto">
                        <a:xfrm>
                          <a:off x="9763" y="375"/>
                          <a:ext cx="2102" cy="720"/>
                        </a:xfrm>
                        <a:prstGeom prst="rect">
                          <a:avLst/>
                        </a:prstGeom>
                        <a:solidFill>
                          <a:srgbClr val="79463D">
                            <a:lumMod val="75000"/>
                          </a:srgbClr>
                        </a:solidFill>
                        <a:extLst>
                          <a:ext uri="{91240B29-F687-4F45-9708-019B960494DF}">
                            <a14:hiddenLine xmlns:a14="http://schemas.microsoft.com/office/drawing/2010/main" w="25400">
                              <a:solidFill>
                                <a:srgbClr val="FFFFFF"/>
                              </a:solidFill>
                              <a:miter lim="800000"/>
                              <a:headEnd/>
                              <a:tailEnd/>
                            </a14:hiddenLine>
                          </a:ext>
                        </a:extLst>
                      </wps:spPr>
                      <wps:txbx>
                        <w:txbxContent>
                          <w:sdt>
                            <w:sdtPr>
                              <w:rPr>
                                <w:b/>
                                <w:color w:val="FFFFFF" w:themeColor="background1"/>
                                <w:sz w:val="36"/>
                                <w:szCs w:val="36"/>
                              </w:rPr>
                              <w:alias w:val="Year"/>
                              <w:id w:val="84567254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17DAC74C" w14:textId="7CA264B4" w:rsidR="00391B03" w:rsidRDefault="00391B03">
                                <w:pPr>
                                  <w:pStyle w:val="Header"/>
                                  <w:rPr>
                                    <w:color w:val="FFFFFF" w:themeColor="background1"/>
                                    <w:sz w:val="36"/>
                                    <w:szCs w:val="36"/>
                                  </w:rPr>
                                </w:pPr>
                                <w:r>
                                  <w:rPr>
                                    <w:b/>
                                    <w:color w:val="FFFFFF" w:themeColor="background1"/>
                                    <w:sz w:val="36"/>
                                    <w:szCs w:val="36"/>
                                  </w:rPr>
                                  <w:t>2013-2014</w:t>
                                </w:r>
                              </w:p>
                            </w:sdtContent>
                          </w:sdt>
                        </w:txbxContent>
                      </wps:txbx>
                      <wps:bodyPr rot="0" vert="horz" wrap="square" lIns="91440" tIns="45720" rIns="91440" bIns="45720" anchor="ctr" anchorCtr="0" upright="1">
                        <a:noAutofit/>
                      </wps:bodyPr>
                    </wps:wsp>
                    <wps:wsp>
                      <wps:cNvPr id="245"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0" style="position:absolute;left:0;text-align:left;margin-left:0;margin-top:0;width:739.35pt;height:41.75pt;z-index:251710464;mso-position-horizontal:center;mso-position-horizontal-relative:page;mso-position-vertical:center;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" o:allowincell="f">
              <v:rect id="Rectangle 197" o:spid="_x0000_s1051" style="position:absolute;left:377;top:375;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3MMcA&#10;AADcAAAADwAAAGRycy9kb3ducmV2LnhtbESPQWvCQBSE74L/YXlCL1I3tdKW6CoiCDYHpWmk7e2R&#10;fSbR7NuQXTX9911B6HGYmW+Y2aIztbhQ6yrLCp5GEQji3OqKCwXZ5/rxDYTzyBpry6Tglxws5v3e&#10;DGNtr/xBl9QXIkDYxaig9L6JpXR5SQbdyDbEwTvY1qAPsi2kbvEa4KaW4yh6kQYrDgslNrQqKT+l&#10;Z6MgOayT9D3ZD78z3tWrn+PX9nXPSj0MuuUUhKfO/4fv7Y1WMJ48w+1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C9zDHAAAA3AAAAA8AAAAAAAAAAAAAAAAAmAIAAGRy&#10;cy9kb3ducmV2LnhtbFBLBQYAAAAABAAEAPUAAACMAwAAAAA=&#10;" fillcolor="#7b2b1c" stroked="f" strokecolor="white" strokeweight="1.5pt">
                <v:textbox>
                  <w:txbxContent>
                    <w:sdt>
                      <w:sdtPr>
                        <w:rPr>
                          <w:b/>
                          <w:color w:val="FFFFFF" w:themeColor="background1"/>
                          <w:sz w:val="36"/>
                          <w:szCs w:val="36"/>
                        </w:rPr>
                        <w:alias w:val="Title"/>
                        <w:id w:val="-1847087913"/>
                        <w:dataBinding w:prefixMappings="xmlns:ns0='http://schemas.openxmlformats.org/package/2006/metadata/core-properties' xmlns:ns1='http://purl.org/dc/elements/1.1/'" w:xpath="/ns0:coreProperties[1]/ns1:title[1]" w:storeItemID="{6C3C8BC8-F283-45AE-878A-BAB7291924A1}"/>
                        <w:text/>
                      </w:sdtPr>
                      <w:sdtContent>
                        <w:p w14:paraId="0053546F" w14:textId="09F3BD15" w:rsidR="00391B03" w:rsidRPr="002E4914" w:rsidRDefault="00391B03">
                          <w:pPr>
                            <w:pStyle w:val="Header"/>
                            <w:rPr>
                              <w:color w:val="FFFFFF" w:themeColor="background1"/>
                              <w:sz w:val="36"/>
                              <w:szCs w:val="36"/>
                            </w:rPr>
                          </w:pPr>
                          <w:r>
                            <w:rPr>
                              <w:b/>
                              <w:color w:val="FFFFFF" w:themeColor="background1"/>
                              <w:sz w:val="36"/>
                              <w:szCs w:val="36"/>
                            </w:rPr>
                            <w:t>Ohio Employment First Local Leaders</w:t>
                          </w:r>
                        </w:p>
                      </w:sdtContent>
                    </w:sdt>
                  </w:txbxContent>
                </v:textbox>
              </v:rect>
              <v:rect id="Rectangle 198" o:spid="_x0000_s1052" style="position:absolute;left:9763;top:375;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qc8MA&#10;AADcAAAADwAAAGRycy9kb3ducmV2LnhtbESPQWsCMRSE7wX/Q3gFbzVbESlbo4hi7dWtUHp7JK+b&#10;xc3LmqTr6q9vhEKPw8x8wyxWg2tFTyE2nhU8TwoQxNqbhmsFx4/d0wuImJANtp5JwZUirJajhwWW&#10;xl/4QH2VapEhHEtUYFPqSimjtuQwTnxHnL1vHxymLEMtTcBLhrtWTotiLh02nBcsdrSxpE/Vj1Pw&#10;Nt+3tto3W+yT/jydw+2r0Delxo/D+hVEoiH9h//a70bBdDaD+5l8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uqc8MAAADcAAAADwAAAAAAAAAAAAAAAACYAgAAZHJzL2Rv&#10;d25yZXYueG1sUEsFBgAAAAAEAAQA9QAAAIgDAAAAAA==&#10;" fillcolor="#5b352e" stroked="f" strokecolor="white" strokeweight="2pt">
                <v:textbox>
                  <w:txbxContent>
                    <w:sdt>
                      <w:sdtPr>
                        <w:rPr>
                          <w:b/>
                          <w:color w:val="FFFFFF" w:themeColor="background1"/>
                          <w:sz w:val="36"/>
                          <w:szCs w:val="36"/>
                        </w:rPr>
                        <w:alias w:val="Year"/>
                        <w:id w:val="84567254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17DAC74C" w14:textId="7CA264B4" w:rsidR="00391B03" w:rsidRDefault="00391B03">
                          <w:pPr>
                            <w:pStyle w:val="Header"/>
                            <w:rPr>
                              <w:color w:val="FFFFFF" w:themeColor="background1"/>
                              <w:sz w:val="36"/>
                              <w:szCs w:val="36"/>
                            </w:rPr>
                          </w:pPr>
                          <w:r>
                            <w:rPr>
                              <w:b/>
                              <w:color w:val="FFFFFF" w:themeColor="background1"/>
                              <w:sz w:val="36"/>
                              <w:szCs w:val="36"/>
                            </w:rPr>
                            <w:t>2013-2014</w:t>
                          </w:r>
                        </w:p>
                      </w:sdtContent>
                    </w:sdt>
                  </w:txbxContent>
                </v:textbox>
              </v:rect>
              <v:rect id="Rectangle 199" o:spid="_x0000_s1053"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IR8UA&#10;AADcAAAADwAAAGRycy9kb3ducmV2LnhtbESPT4vCMBTE78J+h/AWvIim/kW7RlkEQTwIWxfx+Gie&#10;bbF5KUnU+u03C4LHYWZ+wyzXranFnZyvLCsYDhIQxLnVFRcKfo/b/hyED8gaa8uk4Eke1quPzhJT&#10;bR/8Q/csFCJC2KeooAyhSaX0eUkG/cA2xNG7WGcwROkKqR0+ItzUcpQkM2mw4rhQYkObkvJrdjMK&#10;9pNpcg6noT3Or+PFwdW902x/U6r72X5/gQjUhnf41d5pBaPJF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hHxQAAANwAAAAPAAAAAAAAAAAAAAAAAJgCAABkcnMv&#10;ZG93bnJldi54bWxQSwUGAAAAAAQABAD1AAAAigMAAAAA&#10;" filled="f" strokeweight="1pt"/>
              <w10:wrap anchorx="page" anchory="margin"/>
            </v:group>
          </w:pict>
        </mc:Fallback>
      </mc:AlternateContent>
    </w:r>
  </w:p>
  <w:p w14:paraId="6B70DC2B" w14:textId="77777777" w:rsidR="00391B03" w:rsidRDefault="00391B0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BA763" w14:textId="77777777" w:rsidR="00391B03" w:rsidRDefault="00391B03">
    <w:pPr>
      <w:pStyle w:val="Header"/>
    </w:pPr>
    <w:r>
      <w:rPr>
        <w:noProof/>
        <w:lang w:eastAsia="en-US"/>
      </w:rPr>
      <mc:AlternateContent>
        <mc:Choice Requires="wpg">
          <w:drawing>
            <wp:anchor distT="0" distB="0" distL="114300" distR="114300" simplePos="0" relativeHeight="251709440" behindDoc="0" locked="0" layoutInCell="0" allowOverlap="1" wp14:anchorId="1FDD0ABA" wp14:editId="7DF14959">
              <wp:simplePos x="0" y="0"/>
              <wp:positionH relativeFrom="page">
                <wp:align>center</wp:align>
              </wp:positionH>
              <wp:positionV relativeFrom="topMargin">
                <wp:align>center</wp:align>
              </wp:positionV>
              <wp:extent cx="9419303" cy="530225"/>
              <wp:effectExtent l="0" t="0" r="10795" b="22225"/>
              <wp:wrapNone/>
              <wp:docPr id="24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9303" cy="530225"/>
                        <a:chOff x="330" y="308"/>
                        <a:chExt cx="11586" cy="835"/>
                      </a:xfrm>
                    </wpg:grpSpPr>
                    <wps:wsp>
                      <wps:cNvPr id="247" name="Rectangle 197"/>
                      <wps:cNvSpPr>
                        <a:spLocks noChangeArrowheads="1"/>
                      </wps:cNvSpPr>
                      <wps:spPr bwMode="auto">
                        <a:xfrm>
                          <a:off x="377" y="375"/>
                          <a:ext cx="9346" cy="720"/>
                        </a:xfrm>
                        <a:prstGeom prst="rect">
                          <a:avLst/>
                        </a:prstGeom>
                        <a:solidFill>
                          <a:srgbClr val="A43925"/>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b/>
                                <w:color w:val="FFFFFF" w:themeColor="background1"/>
                                <w:sz w:val="36"/>
                                <w:szCs w:val="36"/>
                              </w:rPr>
                              <w:alias w:val="Title"/>
                              <w:id w:val="-2000024485"/>
                              <w:dataBinding w:prefixMappings="xmlns:ns0='http://schemas.openxmlformats.org/package/2006/metadata/core-properties' xmlns:ns1='http://purl.org/dc/elements/1.1/'" w:xpath="/ns0:coreProperties[1]/ns1:title[1]" w:storeItemID="{6C3C8BC8-F283-45AE-878A-BAB7291924A1}"/>
                              <w:text/>
                            </w:sdtPr>
                            <w:sdtEndPr/>
                            <w:sdtContent>
                              <w:p w14:paraId="3F1C5F17" w14:textId="4C707DC7" w:rsidR="00391B03" w:rsidRPr="0022147C" w:rsidRDefault="00391B03">
                                <w:pPr>
                                  <w:pStyle w:val="Header"/>
                                  <w:rPr>
                                    <w:b/>
                                    <w:color w:val="FFFFFF" w:themeColor="background1"/>
                                    <w:sz w:val="36"/>
                                    <w:szCs w:val="36"/>
                                  </w:rPr>
                                </w:pPr>
                                <w:r>
                                  <w:rPr>
                                    <w:b/>
                                    <w:color w:val="FFFFFF" w:themeColor="background1"/>
                                    <w:sz w:val="36"/>
                                    <w:szCs w:val="36"/>
                                  </w:rPr>
                                  <w:t>Ohio Employment First Local Leaders</w:t>
                                </w:r>
                              </w:p>
                            </w:sdtContent>
                          </w:sdt>
                        </w:txbxContent>
                      </wps:txbx>
                      <wps:bodyPr rot="0" vert="horz" wrap="square" lIns="91440" tIns="45720" rIns="91440" bIns="45720" anchor="ctr" anchorCtr="0" upright="1">
                        <a:noAutofit/>
                      </wps:bodyPr>
                    </wps:wsp>
                    <wps:wsp>
                      <wps:cNvPr id="248" name="Rectangle 198"/>
                      <wps:cNvSpPr>
                        <a:spLocks noChangeArrowheads="1"/>
                      </wps:cNvSpPr>
                      <wps:spPr bwMode="auto">
                        <a:xfrm>
                          <a:off x="9763" y="375"/>
                          <a:ext cx="2102" cy="720"/>
                        </a:xfrm>
                        <a:prstGeom prst="rect">
                          <a:avLst/>
                        </a:prstGeom>
                        <a:solidFill>
                          <a:srgbClr val="79463D">
                            <a:lumMod val="75000"/>
                          </a:srgbClr>
                        </a:solidFill>
                        <a:extLst>
                          <a:ext uri="{91240B29-F687-4F45-9708-019B960494DF}">
                            <a14:hiddenLine xmlns:a14="http://schemas.microsoft.com/office/drawing/2010/main" w="25400">
                              <a:solidFill>
                                <a:srgbClr val="FFFFFF"/>
                              </a:solidFill>
                              <a:miter lim="800000"/>
                              <a:headEnd/>
                              <a:tailEnd/>
                            </a14:hiddenLine>
                          </a:ext>
                        </a:extLst>
                      </wps:spPr>
                      <wps:txbx>
                        <w:txbxContent>
                          <w:sdt>
                            <w:sdtPr>
                              <w:rPr>
                                <w:b/>
                                <w:color w:val="FFFFFF" w:themeColor="background1"/>
                                <w:sz w:val="36"/>
                                <w:szCs w:val="36"/>
                              </w:rPr>
                              <w:alias w:val="Year"/>
                              <w:id w:val="2146854553"/>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3E78CB34" w14:textId="3D9ED341" w:rsidR="00391B03" w:rsidRDefault="00391B03">
                                <w:pPr>
                                  <w:pStyle w:val="Header"/>
                                  <w:rPr>
                                    <w:color w:val="FFFFFF" w:themeColor="background1"/>
                                    <w:sz w:val="36"/>
                                    <w:szCs w:val="36"/>
                                  </w:rPr>
                                </w:pPr>
                                <w:r>
                                  <w:rPr>
                                    <w:b/>
                                    <w:color w:val="FFFFFF" w:themeColor="background1"/>
                                    <w:sz w:val="36"/>
                                    <w:szCs w:val="36"/>
                                  </w:rPr>
                                  <w:t>2013-2014</w:t>
                                </w:r>
                              </w:p>
                            </w:sdtContent>
                          </w:sdt>
                        </w:txbxContent>
                      </wps:txbx>
                      <wps:bodyPr rot="0" vert="horz" wrap="square" lIns="91440" tIns="45720" rIns="91440" bIns="45720" anchor="ctr" anchorCtr="0" upright="1">
                        <a:noAutofit/>
                      </wps:bodyPr>
                    </wps:wsp>
                    <wps:wsp>
                      <wps:cNvPr id="249"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4" style="position:absolute;left:0;text-align:left;margin-left:0;margin-top:0;width:741.7pt;height:41.75pt;z-index:251709440;mso-position-horizontal:center;mso-position-horizontal-relative:page;mso-position-vertical:center;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" o:allowincell="f">
              <v:rect id="Rectangle 197" o:spid="_x0000_s1055" style="position:absolute;left:377;top:375;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IMscA&#10;AADcAAAADwAAAGRycy9kb3ducmV2LnhtbESPQWsCMRSE74X+h/AEbzWr3bayGqW0KEIPUtui3h6b&#10;52bp5mXZxDX++6ZQ6HGYmW+Y+TLaRvTU+dqxgvEoA0FcOl1zpeDzY3U3BeEDssbGMSm4kofl4vZm&#10;joV2F36nfhcqkSDsC1RgQmgLKX1pyKIfuZY4eSfXWQxJdpXUHV4S3DZykmWP0mLNacFgSy+Gyu/d&#10;2Sp43eb5eW8PMTf6+tXex4e3dX9UajiIzzMQgWL4D/+1N1rBJH+C3zPp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jyDLHAAAA3AAAAA8AAAAAAAAAAAAAAAAAmAIAAGRy&#10;cy9kb3ducmV2LnhtbFBLBQYAAAAABAAEAPUAAACMAwAAAAA=&#10;" fillcolor="#a43925" stroked="f" strokecolor="white" strokeweight="1.5pt">
                <v:textbox>
                  <w:txbxContent>
                    <w:sdt>
                      <w:sdtPr>
                        <w:rPr>
                          <w:b/>
                          <w:color w:val="FFFFFF" w:themeColor="background1"/>
                          <w:sz w:val="36"/>
                          <w:szCs w:val="36"/>
                        </w:rPr>
                        <w:alias w:val="Title"/>
                        <w:id w:val="-2000024485"/>
                        <w:dataBinding w:prefixMappings="xmlns:ns0='http://schemas.openxmlformats.org/package/2006/metadata/core-properties' xmlns:ns1='http://purl.org/dc/elements/1.1/'" w:xpath="/ns0:coreProperties[1]/ns1:title[1]" w:storeItemID="{6C3C8BC8-F283-45AE-878A-BAB7291924A1}"/>
                        <w:text/>
                      </w:sdtPr>
                      <w:sdtContent>
                        <w:p w14:paraId="3F1C5F17" w14:textId="4C707DC7" w:rsidR="00391B03" w:rsidRPr="0022147C" w:rsidRDefault="00391B03">
                          <w:pPr>
                            <w:pStyle w:val="Header"/>
                            <w:rPr>
                              <w:b/>
                              <w:color w:val="FFFFFF" w:themeColor="background1"/>
                              <w:sz w:val="36"/>
                              <w:szCs w:val="36"/>
                            </w:rPr>
                          </w:pPr>
                          <w:r>
                            <w:rPr>
                              <w:b/>
                              <w:color w:val="FFFFFF" w:themeColor="background1"/>
                              <w:sz w:val="36"/>
                              <w:szCs w:val="36"/>
                            </w:rPr>
                            <w:t>Ohio Employment First Local Leaders</w:t>
                          </w:r>
                        </w:p>
                      </w:sdtContent>
                    </w:sdt>
                  </w:txbxContent>
                </v:textbox>
              </v:rect>
              <v:rect id="Rectangle 198" o:spid="_x0000_s1056" style="position:absolute;left:9763;top:375;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gdsEA&#10;AADcAAAADwAAAGRycy9kb3ducmV2LnhtbERPz2vCMBS+C/sfwhN2s6kyZFSjiGNz13WCeHskz6bY&#10;vHRJVjv/+uUw2PHj+73ejq4TA4XYelYwL0oQxNqblhsFx8/X2TOImJANdp5JwQ9F2G4eJmusjL/x&#10;Bw11akQO4VihAptSX0kZtSWHsfA9ceYuPjhMGYZGmoC3HO46uSjLpXTYcm6w2NPekr7W307B2/LQ&#10;2frQvuCQ9On6Fe7nUt+VepyOuxWIRGP6F/+5342CxVNem8/kI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GoHbBAAAA3AAAAA8AAAAAAAAAAAAAAAAAmAIAAGRycy9kb3du&#10;cmV2LnhtbFBLBQYAAAAABAAEAPUAAACGAwAAAAA=&#10;" fillcolor="#5b352e" stroked="f" strokecolor="white" strokeweight="2pt">
                <v:textbox>
                  <w:txbxContent>
                    <w:sdt>
                      <w:sdtPr>
                        <w:rPr>
                          <w:b/>
                          <w:color w:val="FFFFFF" w:themeColor="background1"/>
                          <w:sz w:val="36"/>
                          <w:szCs w:val="36"/>
                        </w:rPr>
                        <w:alias w:val="Year"/>
                        <w:id w:val="2146854553"/>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3E78CB34" w14:textId="3D9ED341" w:rsidR="00391B03" w:rsidRDefault="00391B03">
                          <w:pPr>
                            <w:pStyle w:val="Header"/>
                            <w:rPr>
                              <w:color w:val="FFFFFF" w:themeColor="background1"/>
                              <w:sz w:val="36"/>
                              <w:szCs w:val="36"/>
                            </w:rPr>
                          </w:pPr>
                          <w:r>
                            <w:rPr>
                              <w:b/>
                              <w:color w:val="FFFFFF" w:themeColor="background1"/>
                              <w:sz w:val="36"/>
                              <w:szCs w:val="36"/>
                            </w:rPr>
                            <w:t>2013-2014</w:t>
                          </w:r>
                        </w:p>
                      </w:sdtContent>
                    </w:sdt>
                  </w:txbxContent>
                </v:textbox>
              </v:rect>
              <v:rect id="Rectangle 199" o:spid="_x0000_s1057"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YCQscA&#10;AADcAAAADwAAAGRycy9kb3ducmV2LnhtbESPS2vDMBCE74X8B7GBXkoj23mQuFFCCBRKDoU8CD0u&#10;1tY2sVZGkh3330eFQo/DzHzDrLeDaURPzteWFaSTBARxYXXNpYLL+f11CcIHZI2NZVLwQx62m9HT&#10;GnNt73yk/hRKESHsc1RQhdDmUvqiIoN+Ylvi6H1bZzBE6UqpHd4j3DQyS5KFNFhzXKiwpX1Fxe3U&#10;GQWH2Tz5CtfUnpe36erTNS/XxaFT6nk87N5ABBrCf/iv/aEVZLMV/J6JR0B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2AkLHAAAA3AAAAA8AAAAAAAAAAAAAAAAAmAIAAGRy&#10;cy9kb3ducmV2LnhtbFBLBQYAAAAABAAEAPUAAACMAwAAAAA=&#10;" filled="f" strokeweight="1pt"/>
              <w10:wrap anchorx="page" anchory="margin"/>
            </v:group>
          </w:pict>
        </mc:Fallback>
      </mc:AlternateContent>
    </w:r>
  </w:p>
  <w:p w14:paraId="7C81654A" w14:textId="3D06E29D" w:rsidR="00391B03" w:rsidRDefault="00391B03">
    <w:pPr>
      <w:pStyle w:val="Header"/>
    </w:pPr>
    <w:r>
      <w:rPr>
        <w:noProof/>
        <w:lang w:eastAsia="en-US"/>
      </w:rPr>
      <mc:AlternateContent>
        <mc:Choice Requires="wps">
          <w:drawing>
            <wp:anchor distT="0" distB="0" distL="114300" distR="114300" simplePos="0" relativeHeight="251708416" behindDoc="1" locked="0" layoutInCell="1" allowOverlap="1" wp14:anchorId="588863A0" wp14:editId="26F9177D">
              <wp:simplePos x="0" y="0"/>
              <wp:positionH relativeFrom="margin">
                <wp:align>center</wp:align>
              </wp:positionH>
              <wp:positionV relativeFrom="margin">
                <wp:align>center</wp:align>
              </wp:positionV>
              <wp:extent cx="7058660" cy="2352675"/>
              <wp:effectExtent l="0" t="2009775" r="0" b="1685925"/>
              <wp:wrapNone/>
              <wp:docPr id="37"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8660" cy="2352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F1DDA3" w14:textId="77777777" w:rsidR="00391B03" w:rsidRDefault="00391B03" w:rsidP="00C20455">
                          <w:pPr>
                            <w:pStyle w:val="NormalWeb"/>
                            <w:spacing w:before="0" w:beforeAutospacing="0" w:after="0" w:afterAutospacing="0"/>
                            <w:jc w:val="center"/>
                          </w:pPr>
                          <w:r>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9" o:spid="_x0000_s1058" type="#_x0000_t202" style="position:absolute;left:0;text-align:left;margin-left:0;margin-top:0;width:555.8pt;height:185.25pt;rotation:-45;z-index:-251608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" filled="f" stroked="f">
              <v:stroke joinstyle="round"/>
              <o:lock v:ext="edit" text="t" shapetype="t"/>
              <v:textbox style="mso-fit-shape-to-text:t">
                <w:txbxContent>
                  <w:p w14:paraId="52F1DDA3" w14:textId="77777777" w:rsidR="00391B03" w:rsidRDefault="00391B03" w:rsidP="00C20455">
                    <w:pPr>
                      <w:pStyle w:val="NormalWeb"/>
                      <w:spacing w:before="0" w:beforeAutospacing="0" w:after="0" w:afterAutospacing="0"/>
                      <w:jc w:val="center"/>
                    </w:pPr>
                    <w:r>
                      <w:rPr>
                        <w:rFonts w:ascii="Arial" w:hAnsi="Arial" w:cs="Arial"/>
                        <w:color w:val="C0C0C0"/>
                        <w:sz w:val="2"/>
                        <w:szCs w:val="2"/>
                      </w:rPr>
                      <w:t>DRAFT</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21C1C29"/>
    <w:multiLevelType w:val="hybridMultilevel"/>
    <w:tmpl w:val="01B00E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3E4CEB"/>
    <w:multiLevelType w:val="hybridMultilevel"/>
    <w:tmpl w:val="127C88F0"/>
    <w:lvl w:ilvl="0" w:tplc="42AAEFF8">
      <w:start w:val="1"/>
      <w:numFmt w:val="decimal"/>
      <w:lvlText w:val="%1."/>
      <w:lvlJc w:val="left"/>
      <w:pPr>
        <w:ind w:left="645" w:hanging="645"/>
      </w:pPr>
      <w:rPr>
        <w:rFonts w:ascii="Times New Roman" w:hAnsi="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9759C6"/>
    <w:multiLevelType w:val="hybridMultilevel"/>
    <w:tmpl w:val="85464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151952"/>
    <w:multiLevelType w:val="hybridMultilevel"/>
    <w:tmpl w:val="36FCE85E"/>
    <w:lvl w:ilvl="0" w:tplc="359A9E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C764854"/>
    <w:multiLevelType w:val="hybridMultilevel"/>
    <w:tmpl w:val="127C88F0"/>
    <w:lvl w:ilvl="0" w:tplc="42AAEFF8">
      <w:start w:val="1"/>
      <w:numFmt w:val="decimal"/>
      <w:lvlText w:val="%1."/>
      <w:lvlJc w:val="left"/>
      <w:pPr>
        <w:ind w:left="645" w:hanging="645"/>
      </w:pPr>
      <w:rPr>
        <w:rFonts w:ascii="Times New Roman" w:hAnsi="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525B8F"/>
    <w:multiLevelType w:val="hybridMultilevel"/>
    <w:tmpl w:val="75E67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3774B2"/>
    <w:multiLevelType w:val="hybridMultilevel"/>
    <w:tmpl w:val="21F876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6C12944"/>
    <w:multiLevelType w:val="hybridMultilevel"/>
    <w:tmpl w:val="7D5A6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875C2D"/>
    <w:multiLevelType w:val="hybridMultilevel"/>
    <w:tmpl w:val="07E4F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143DF0"/>
    <w:multiLevelType w:val="hybridMultilevel"/>
    <w:tmpl w:val="DD580B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C192B79"/>
    <w:multiLevelType w:val="hybridMultilevel"/>
    <w:tmpl w:val="E0ACD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D0007F"/>
    <w:multiLevelType w:val="hybridMultilevel"/>
    <w:tmpl w:val="5388E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AA4AA3"/>
    <w:multiLevelType w:val="hybridMultilevel"/>
    <w:tmpl w:val="3E709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9E1907"/>
    <w:multiLevelType w:val="hybridMultilevel"/>
    <w:tmpl w:val="D32CC2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87D0980"/>
    <w:multiLevelType w:val="hybridMultilevel"/>
    <w:tmpl w:val="2FD4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566D08"/>
    <w:multiLevelType w:val="hybridMultilevel"/>
    <w:tmpl w:val="127C88F0"/>
    <w:lvl w:ilvl="0" w:tplc="42AAEFF8">
      <w:start w:val="1"/>
      <w:numFmt w:val="decimal"/>
      <w:lvlText w:val="%1."/>
      <w:lvlJc w:val="left"/>
      <w:pPr>
        <w:ind w:left="645" w:hanging="645"/>
      </w:pPr>
      <w:rPr>
        <w:rFonts w:ascii="Times New Roman" w:hAnsi="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E71748"/>
    <w:multiLevelType w:val="hybridMultilevel"/>
    <w:tmpl w:val="A16C19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F656C94"/>
    <w:multiLevelType w:val="hybridMultilevel"/>
    <w:tmpl w:val="127C88F0"/>
    <w:lvl w:ilvl="0" w:tplc="42AAEFF8">
      <w:start w:val="1"/>
      <w:numFmt w:val="decimal"/>
      <w:lvlText w:val="%1."/>
      <w:lvlJc w:val="left"/>
      <w:pPr>
        <w:ind w:left="645" w:hanging="645"/>
      </w:pPr>
      <w:rPr>
        <w:rFonts w:ascii="Times New Roman" w:hAnsi="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950D22"/>
    <w:multiLevelType w:val="hybridMultilevel"/>
    <w:tmpl w:val="1ED8CB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13F751A"/>
    <w:multiLevelType w:val="hybridMultilevel"/>
    <w:tmpl w:val="85407874"/>
    <w:lvl w:ilvl="0" w:tplc="4336BB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847723"/>
    <w:multiLevelType w:val="hybridMultilevel"/>
    <w:tmpl w:val="722EAC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4903483"/>
    <w:multiLevelType w:val="hybridMultilevel"/>
    <w:tmpl w:val="2494C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8B3FAA"/>
    <w:multiLevelType w:val="multilevel"/>
    <w:tmpl w:val="25102D9A"/>
    <w:lvl w:ilvl="0">
      <w:start w:val="1"/>
      <w:numFmt w:val="decimal"/>
      <w:lvlText w:val="%1."/>
      <w:lvlJc w:val="left"/>
      <w:pPr>
        <w:tabs>
          <w:tab w:val="num" w:pos="1320"/>
        </w:tabs>
        <w:ind w:left="1320" w:hanging="360"/>
      </w:pPr>
    </w:lvl>
    <w:lvl w:ilvl="1">
      <w:start w:val="1"/>
      <w:numFmt w:val="decimal"/>
      <w:lvlText w:val="%2."/>
      <w:lvlJc w:val="left"/>
      <w:pPr>
        <w:tabs>
          <w:tab w:val="num" w:pos="2040"/>
        </w:tabs>
        <w:ind w:left="2040" w:hanging="360"/>
      </w:pPr>
    </w:lvl>
    <w:lvl w:ilvl="2">
      <w:start w:val="1"/>
      <w:numFmt w:val="decimal"/>
      <w:lvlText w:val="%3."/>
      <w:lvlJc w:val="left"/>
      <w:pPr>
        <w:tabs>
          <w:tab w:val="num" w:pos="2760"/>
        </w:tabs>
        <w:ind w:left="2760" w:hanging="360"/>
      </w:pPr>
    </w:lvl>
    <w:lvl w:ilvl="3">
      <w:start w:val="1"/>
      <w:numFmt w:val="decimal"/>
      <w:lvlText w:val="%4."/>
      <w:lvlJc w:val="left"/>
      <w:pPr>
        <w:tabs>
          <w:tab w:val="num" w:pos="3480"/>
        </w:tabs>
        <w:ind w:left="3480" w:hanging="360"/>
      </w:pPr>
    </w:lvl>
    <w:lvl w:ilvl="4">
      <w:start w:val="1"/>
      <w:numFmt w:val="decimal"/>
      <w:lvlText w:val="%5."/>
      <w:lvlJc w:val="left"/>
      <w:pPr>
        <w:tabs>
          <w:tab w:val="num" w:pos="4200"/>
        </w:tabs>
        <w:ind w:left="4200" w:hanging="360"/>
      </w:pPr>
    </w:lvl>
    <w:lvl w:ilvl="5">
      <w:start w:val="1"/>
      <w:numFmt w:val="decimal"/>
      <w:lvlText w:val="%6."/>
      <w:lvlJc w:val="left"/>
      <w:pPr>
        <w:tabs>
          <w:tab w:val="num" w:pos="4920"/>
        </w:tabs>
        <w:ind w:left="4920" w:hanging="360"/>
      </w:pPr>
    </w:lvl>
    <w:lvl w:ilvl="6">
      <w:start w:val="1"/>
      <w:numFmt w:val="decimal"/>
      <w:lvlText w:val="%7."/>
      <w:lvlJc w:val="left"/>
      <w:pPr>
        <w:tabs>
          <w:tab w:val="num" w:pos="5640"/>
        </w:tabs>
        <w:ind w:left="5640" w:hanging="360"/>
      </w:pPr>
    </w:lvl>
    <w:lvl w:ilvl="7">
      <w:start w:val="1"/>
      <w:numFmt w:val="decimal"/>
      <w:lvlText w:val="%8."/>
      <w:lvlJc w:val="left"/>
      <w:pPr>
        <w:tabs>
          <w:tab w:val="num" w:pos="6360"/>
        </w:tabs>
        <w:ind w:left="6360" w:hanging="360"/>
      </w:pPr>
    </w:lvl>
    <w:lvl w:ilvl="8">
      <w:start w:val="1"/>
      <w:numFmt w:val="decimal"/>
      <w:lvlText w:val="%9."/>
      <w:lvlJc w:val="left"/>
      <w:pPr>
        <w:tabs>
          <w:tab w:val="num" w:pos="7080"/>
        </w:tabs>
        <w:ind w:left="7080" w:hanging="360"/>
      </w:pPr>
    </w:lvl>
  </w:abstractNum>
  <w:abstractNum w:abstractNumId="27">
    <w:nsid w:val="3E5D2ED2"/>
    <w:multiLevelType w:val="hybridMultilevel"/>
    <w:tmpl w:val="50287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141DB3"/>
    <w:multiLevelType w:val="hybridMultilevel"/>
    <w:tmpl w:val="454E0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FD62745"/>
    <w:multiLevelType w:val="hybridMultilevel"/>
    <w:tmpl w:val="54BE5C24"/>
    <w:lvl w:ilvl="0" w:tplc="A1CC77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1272AE1"/>
    <w:multiLevelType w:val="hybridMultilevel"/>
    <w:tmpl w:val="64989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494275F"/>
    <w:multiLevelType w:val="hybridMultilevel"/>
    <w:tmpl w:val="9B86FE30"/>
    <w:lvl w:ilvl="0" w:tplc="42AAEFF8">
      <w:start w:val="1"/>
      <w:numFmt w:val="decimal"/>
      <w:lvlText w:val="%1."/>
      <w:lvlJc w:val="left"/>
      <w:pPr>
        <w:ind w:left="645" w:hanging="645"/>
      </w:pPr>
      <w:rPr>
        <w:rFonts w:ascii="Times New Roman" w:hAnsi="Times New Roman"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82E53C5"/>
    <w:multiLevelType w:val="hybridMultilevel"/>
    <w:tmpl w:val="F69EBC28"/>
    <w:lvl w:ilvl="0" w:tplc="A1CC77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90C0C99"/>
    <w:multiLevelType w:val="hybridMultilevel"/>
    <w:tmpl w:val="127C88F0"/>
    <w:lvl w:ilvl="0" w:tplc="42AAEFF8">
      <w:start w:val="1"/>
      <w:numFmt w:val="decimal"/>
      <w:lvlText w:val="%1."/>
      <w:lvlJc w:val="left"/>
      <w:pPr>
        <w:ind w:left="645" w:hanging="645"/>
      </w:pPr>
      <w:rPr>
        <w:rFonts w:ascii="Times New Roman" w:hAnsi="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B0C441F"/>
    <w:multiLevelType w:val="hybridMultilevel"/>
    <w:tmpl w:val="32380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3F519FE"/>
    <w:multiLevelType w:val="hybridMultilevel"/>
    <w:tmpl w:val="BA40DA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564D7F65"/>
    <w:multiLevelType w:val="hybridMultilevel"/>
    <w:tmpl w:val="34669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8592794"/>
    <w:multiLevelType w:val="hybridMultilevel"/>
    <w:tmpl w:val="4AE8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BB0415E"/>
    <w:multiLevelType w:val="hybridMultilevel"/>
    <w:tmpl w:val="027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F9A58BC"/>
    <w:multiLevelType w:val="hybridMultilevel"/>
    <w:tmpl w:val="FF120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822396"/>
    <w:multiLevelType w:val="hybridMultilevel"/>
    <w:tmpl w:val="127C88F0"/>
    <w:lvl w:ilvl="0" w:tplc="42AAEFF8">
      <w:start w:val="1"/>
      <w:numFmt w:val="decimal"/>
      <w:lvlText w:val="%1."/>
      <w:lvlJc w:val="left"/>
      <w:pPr>
        <w:ind w:left="645" w:hanging="645"/>
      </w:pPr>
      <w:rPr>
        <w:rFonts w:ascii="Times New Roman" w:hAnsi="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D77256"/>
    <w:multiLevelType w:val="hybridMultilevel"/>
    <w:tmpl w:val="53F2F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4A2DC7"/>
    <w:multiLevelType w:val="hybridMultilevel"/>
    <w:tmpl w:val="B1D0E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721349"/>
    <w:multiLevelType w:val="hybridMultilevel"/>
    <w:tmpl w:val="F30CD6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4B62A5B"/>
    <w:multiLevelType w:val="hybridMultilevel"/>
    <w:tmpl w:val="F7FC29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EB29ED"/>
    <w:multiLevelType w:val="hybridMultilevel"/>
    <w:tmpl w:val="D402D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F51CDC"/>
    <w:multiLevelType w:val="hybridMultilevel"/>
    <w:tmpl w:val="91EA406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29"/>
  </w:num>
  <w:num w:numId="6">
    <w:abstractNumId w:val="32"/>
  </w:num>
  <w:num w:numId="7">
    <w:abstractNumId w:val="9"/>
  </w:num>
  <w:num w:numId="8">
    <w:abstractNumId w:val="16"/>
  </w:num>
  <w:num w:numId="9">
    <w:abstractNumId w:val="6"/>
  </w:num>
  <w:num w:numId="10">
    <w:abstractNumId w:val="12"/>
  </w:num>
  <w:num w:numId="11">
    <w:abstractNumId w:val="13"/>
  </w:num>
  <w:num w:numId="12">
    <w:abstractNumId w:val="15"/>
  </w:num>
  <w:num w:numId="13">
    <w:abstractNumId w:val="28"/>
  </w:num>
  <w:num w:numId="14">
    <w:abstractNumId w:val="27"/>
  </w:num>
  <w:num w:numId="15">
    <w:abstractNumId w:val="18"/>
  </w:num>
  <w:num w:numId="16">
    <w:abstractNumId w:val="38"/>
  </w:num>
  <w:num w:numId="17">
    <w:abstractNumId w:val="42"/>
  </w:num>
  <w:num w:numId="18">
    <w:abstractNumId w:val="39"/>
  </w:num>
  <w:num w:numId="19">
    <w:abstractNumId w:val="37"/>
  </w:num>
  <w:num w:numId="20">
    <w:abstractNumId w:val="41"/>
  </w:num>
  <w:num w:numId="21">
    <w:abstractNumId w:val="4"/>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num>
  <w:num w:numId="24">
    <w:abstractNumId w:val="46"/>
  </w:num>
  <w:num w:numId="25">
    <w:abstractNumId w:val="22"/>
  </w:num>
  <w:num w:numId="26">
    <w:abstractNumId w:val="25"/>
  </w:num>
  <w:num w:numId="27">
    <w:abstractNumId w:val="11"/>
  </w:num>
  <w:num w:numId="28">
    <w:abstractNumId w:val="43"/>
  </w:num>
  <w:num w:numId="29">
    <w:abstractNumId w:val="20"/>
  </w:num>
  <w:num w:numId="30">
    <w:abstractNumId w:val="10"/>
  </w:num>
  <w:num w:numId="31">
    <w:abstractNumId w:val="39"/>
  </w:num>
  <w:num w:numId="32">
    <w:abstractNumId w:val="14"/>
  </w:num>
  <w:num w:numId="33">
    <w:abstractNumId w:val="24"/>
  </w:num>
  <w:num w:numId="34">
    <w:abstractNumId w:val="17"/>
  </w:num>
  <w:num w:numId="35">
    <w:abstractNumId w:val="31"/>
  </w:num>
  <w:num w:numId="36">
    <w:abstractNumId w:val="8"/>
  </w:num>
  <w:num w:numId="37">
    <w:abstractNumId w:val="19"/>
  </w:num>
  <w:num w:numId="38">
    <w:abstractNumId w:val="40"/>
  </w:num>
  <w:num w:numId="39">
    <w:abstractNumId w:val="5"/>
  </w:num>
  <w:num w:numId="40">
    <w:abstractNumId w:val="33"/>
  </w:num>
  <w:num w:numId="41">
    <w:abstractNumId w:val="21"/>
  </w:num>
  <w:num w:numId="42">
    <w:abstractNumId w:val="7"/>
  </w:num>
  <w:num w:numId="43">
    <w:abstractNumId w:val="35"/>
  </w:num>
  <w:num w:numId="44">
    <w:abstractNumId w:val="23"/>
  </w:num>
  <w:num w:numId="45">
    <w:abstractNumId w:val="36"/>
  </w:num>
  <w:num w:numId="46">
    <w:abstractNumId w:val="30"/>
  </w:num>
  <w:num w:numId="47">
    <w:abstractNumId w:val="45"/>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enforcement="1" w:cryptProviderType="rsaFull" w:cryptAlgorithmClass="hash" w:cryptAlgorithmType="typeAny" w:cryptAlgorithmSid="4" w:cryptSpinCount="100000" w:hash="pTvlP1hNPDsmfgZdlk4lq852d0A=" w:salt="XdV2kqCfZoBfVfJZ24gQRg=="/>
  <w:defaultTabStop w:val="11520"/>
  <w:characterSpacingControl w:val="doNotCompress"/>
  <w:hdrShapeDefaults>
    <o:shapedefaults v:ext="edit" spidmax="174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72F"/>
    <w:rsid w:val="0000341C"/>
    <w:rsid w:val="00014B7D"/>
    <w:rsid w:val="00017843"/>
    <w:rsid w:val="00041AE0"/>
    <w:rsid w:val="000479A9"/>
    <w:rsid w:val="00062406"/>
    <w:rsid w:val="0007554B"/>
    <w:rsid w:val="00075DC4"/>
    <w:rsid w:val="0009369C"/>
    <w:rsid w:val="000C297D"/>
    <w:rsid w:val="000C2C43"/>
    <w:rsid w:val="000D0A97"/>
    <w:rsid w:val="00114303"/>
    <w:rsid w:val="0012287D"/>
    <w:rsid w:val="00125DF7"/>
    <w:rsid w:val="0013154E"/>
    <w:rsid w:val="00132075"/>
    <w:rsid w:val="00133AA0"/>
    <w:rsid w:val="00140491"/>
    <w:rsid w:val="00144F68"/>
    <w:rsid w:val="00157C25"/>
    <w:rsid w:val="00186911"/>
    <w:rsid w:val="00190CF7"/>
    <w:rsid w:val="0019434B"/>
    <w:rsid w:val="0019613C"/>
    <w:rsid w:val="001B74B0"/>
    <w:rsid w:val="001F67A3"/>
    <w:rsid w:val="00206574"/>
    <w:rsid w:val="002100BC"/>
    <w:rsid w:val="00214172"/>
    <w:rsid w:val="002143C7"/>
    <w:rsid w:val="00216015"/>
    <w:rsid w:val="0022147C"/>
    <w:rsid w:val="00233AF5"/>
    <w:rsid w:val="002412D2"/>
    <w:rsid w:val="00244802"/>
    <w:rsid w:val="00245A6E"/>
    <w:rsid w:val="00251B19"/>
    <w:rsid w:val="00251CE5"/>
    <w:rsid w:val="00253EE7"/>
    <w:rsid w:val="00254471"/>
    <w:rsid w:val="0027026E"/>
    <w:rsid w:val="002A3928"/>
    <w:rsid w:val="002B6CED"/>
    <w:rsid w:val="002D0778"/>
    <w:rsid w:val="002D5323"/>
    <w:rsid w:val="002E4914"/>
    <w:rsid w:val="002F14C2"/>
    <w:rsid w:val="00310260"/>
    <w:rsid w:val="00311C1B"/>
    <w:rsid w:val="003247E8"/>
    <w:rsid w:val="00330177"/>
    <w:rsid w:val="003426AF"/>
    <w:rsid w:val="00346ACD"/>
    <w:rsid w:val="00354BAF"/>
    <w:rsid w:val="00361582"/>
    <w:rsid w:val="00363269"/>
    <w:rsid w:val="00391B03"/>
    <w:rsid w:val="00392870"/>
    <w:rsid w:val="00394F01"/>
    <w:rsid w:val="003A2CC2"/>
    <w:rsid w:val="003C07A1"/>
    <w:rsid w:val="003E0633"/>
    <w:rsid w:val="003E418B"/>
    <w:rsid w:val="003F40D1"/>
    <w:rsid w:val="00421CFE"/>
    <w:rsid w:val="00422F4A"/>
    <w:rsid w:val="00430911"/>
    <w:rsid w:val="00432DC1"/>
    <w:rsid w:val="00450696"/>
    <w:rsid w:val="00463DAD"/>
    <w:rsid w:val="00474475"/>
    <w:rsid w:val="004766B1"/>
    <w:rsid w:val="00485D9E"/>
    <w:rsid w:val="00492748"/>
    <w:rsid w:val="004958E5"/>
    <w:rsid w:val="004A51F5"/>
    <w:rsid w:val="004B23FB"/>
    <w:rsid w:val="004B4168"/>
    <w:rsid w:val="004C36E4"/>
    <w:rsid w:val="004C7F41"/>
    <w:rsid w:val="004D550E"/>
    <w:rsid w:val="004E3B5F"/>
    <w:rsid w:val="004E481A"/>
    <w:rsid w:val="004E4A56"/>
    <w:rsid w:val="004E70D2"/>
    <w:rsid w:val="004F50B1"/>
    <w:rsid w:val="004F5881"/>
    <w:rsid w:val="005045AF"/>
    <w:rsid w:val="00506785"/>
    <w:rsid w:val="005111B5"/>
    <w:rsid w:val="005605DD"/>
    <w:rsid w:val="005749D2"/>
    <w:rsid w:val="00575CB9"/>
    <w:rsid w:val="005A13BB"/>
    <w:rsid w:val="005A5271"/>
    <w:rsid w:val="005B07DB"/>
    <w:rsid w:val="005C4AA3"/>
    <w:rsid w:val="005C7D99"/>
    <w:rsid w:val="005D2B92"/>
    <w:rsid w:val="005E0143"/>
    <w:rsid w:val="0060211E"/>
    <w:rsid w:val="00621998"/>
    <w:rsid w:val="00640FFE"/>
    <w:rsid w:val="006509B2"/>
    <w:rsid w:val="0065705C"/>
    <w:rsid w:val="00657153"/>
    <w:rsid w:val="00670F49"/>
    <w:rsid w:val="00684F54"/>
    <w:rsid w:val="00686D4F"/>
    <w:rsid w:val="00692975"/>
    <w:rsid w:val="006A0588"/>
    <w:rsid w:val="006B42A2"/>
    <w:rsid w:val="006E15B5"/>
    <w:rsid w:val="006E17C3"/>
    <w:rsid w:val="006F265C"/>
    <w:rsid w:val="006F278E"/>
    <w:rsid w:val="007027BE"/>
    <w:rsid w:val="00703DF7"/>
    <w:rsid w:val="00714669"/>
    <w:rsid w:val="00741B7D"/>
    <w:rsid w:val="007471A7"/>
    <w:rsid w:val="0075130B"/>
    <w:rsid w:val="00751A45"/>
    <w:rsid w:val="00755EBE"/>
    <w:rsid w:val="007574D5"/>
    <w:rsid w:val="00762DCE"/>
    <w:rsid w:val="0077416E"/>
    <w:rsid w:val="007816C3"/>
    <w:rsid w:val="00792E37"/>
    <w:rsid w:val="00796638"/>
    <w:rsid w:val="00796997"/>
    <w:rsid w:val="007A44DD"/>
    <w:rsid w:val="007C109E"/>
    <w:rsid w:val="007D1521"/>
    <w:rsid w:val="007D5F03"/>
    <w:rsid w:val="008005C1"/>
    <w:rsid w:val="008013C8"/>
    <w:rsid w:val="008020DF"/>
    <w:rsid w:val="00820FED"/>
    <w:rsid w:val="0082560D"/>
    <w:rsid w:val="0083572F"/>
    <w:rsid w:val="00855B48"/>
    <w:rsid w:val="00882073"/>
    <w:rsid w:val="008B2874"/>
    <w:rsid w:val="008B371A"/>
    <w:rsid w:val="008C5F35"/>
    <w:rsid w:val="008C7357"/>
    <w:rsid w:val="008D5243"/>
    <w:rsid w:val="008E3DA3"/>
    <w:rsid w:val="008E6121"/>
    <w:rsid w:val="008F515B"/>
    <w:rsid w:val="008F6BBE"/>
    <w:rsid w:val="00907B86"/>
    <w:rsid w:val="00926F65"/>
    <w:rsid w:val="00940CB5"/>
    <w:rsid w:val="00951845"/>
    <w:rsid w:val="009603D1"/>
    <w:rsid w:val="00980962"/>
    <w:rsid w:val="009C5D65"/>
    <w:rsid w:val="009F06CA"/>
    <w:rsid w:val="009F411F"/>
    <w:rsid w:val="009F486B"/>
    <w:rsid w:val="00A072D3"/>
    <w:rsid w:val="00A36747"/>
    <w:rsid w:val="00A42513"/>
    <w:rsid w:val="00A42A5A"/>
    <w:rsid w:val="00A430CD"/>
    <w:rsid w:val="00A565F6"/>
    <w:rsid w:val="00A6308B"/>
    <w:rsid w:val="00A6314B"/>
    <w:rsid w:val="00A67B8E"/>
    <w:rsid w:val="00A749A3"/>
    <w:rsid w:val="00A86BF5"/>
    <w:rsid w:val="00AB2DC4"/>
    <w:rsid w:val="00AC1FA9"/>
    <w:rsid w:val="00AD440A"/>
    <w:rsid w:val="00AD587A"/>
    <w:rsid w:val="00AE6D35"/>
    <w:rsid w:val="00B1057D"/>
    <w:rsid w:val="00B14706"/>
    <w:rsid w:val="00B15337"/>
    <w:rsid w:val="00B2091A"/>
    <w:rsid w:val="00B20CDD"/>
    <w:rsid w:val="00B83E38"/>
    <w:rsid w:val="00B850A3"/>
    <w:rsid w:val="00B92805"/>
    <w:rsid w:val="00BA4D7A"/>
    <w:rsid w:val="00BB4F81"/>
    <w:rsid w:val="00BC3016"/>
    <w:rsid w:val="00BE553D"/>
    <w:rsid w:val="00BF08A4"/>
    <w:rsid w:val="00BF4553"/>
    <w:rsid w:val="00BF54C6"/>
    <w:rsid w:val="00BF6A7A"/>
    <w:rsid w:val="00C14E7E"/>
    <w:rsid w:val="00C20455"/>
    <w:rsid w:val="00C27B39"/>
    <w:rsid w:val="00C45EE5"/>
    <w:rsid w:val="00C50AAB"/>
    <w:rsid w:val="00C74B50"/>
    <w:rsid w:val="00C826C3"/>
    <w:rsid w:val="00CC434A"/>
    <w:rsid w:val="00CE2863"/>
    <w:rsid w:val="00CE4449"/>
    <w:rsid w:val="00CE629F"/>
    <w:rsid w:val="00CF3E1D"/>
    <w:rsid w:val="00CF74A3"/>
    <w:rsid w:val="00CF7721"/>
    <w:rsid w:val="00D17A95"/>
    <w:rsid w:val="00D30539"/>
    <w:rsid w:val="00D3679F"/>
    <w:rsid w:val="00D662DB"/>
    <w:rsid w:val="00D85FA2"/>
    <w:rsid w:val="00D91EA4"/>
    <w:rsid w:val="00D96FE9"/>
    <w:rsid w:val="00DA3406"/>
    <w:rsid w:val="00DA3F1C"/>
    <w:rsid w:val="00DE0D5D"/>
    <w:rsid w:val="00DF262B"/>
    <w:rsid w:val="00DF2846"/>
    <w:rsid w:val="00E03A5B"/>
    <w:rsid w:val="00E17F0E"/>
    <w:rsid w:val="00E20ABD"/>
    <w:rsid w:val="00E31A0F"/>
    <w:rsid w:val="00E349B9"/>
    <w:rsid w:val="00E62AD1"/>
    <w:rsid w:val="00E85D95"/>
    <w:rsid w:val="00E92D29"/>
    <w:rsid w:val="00EA6B25"/>
    <w:rsid w:val="00EB484C"/>
    <w:rsid w:val="00EB61DD"/>
    <w:rsid w:val="00EC24B1"/>
    <w:rsid w:val="00ED5AAC"/>
    <w:rsid w:val="00EE6B59"/>
    <w:rsid w:val="00EE6FF1"/>
    <w:rsid w:val="00EF2591"/>
    <w:rsid w:val="00F11498"/>
    <w:rsid w:val="00F2042D"/>
    <w:rsid w:val="00F21D63"/>
    <w:rsid w:val="00F2768D"/>
    <w:rsid w:val="00F76386"/>
    <w:rsid w:val="00F926FF"/>
    <w:rsid w:val="00FA004B"/>
    <w:rsid w:val="00FB0020"/>
    <w:rsid w:val="00FB029A"/>
    <w:rsid w:val="00FB3D78"/>
    <w:rsid w:val="00FC5F01"/>
    <w:rsid w:val="00FC6DEA"/>
    <w:rsid w:val="00FC7C3C"/>
    <w:rsid w:val="00FD10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09"/>
    <o:shapelayout v:ext="edit">
      <o:idmap v:ext="edit" data="1"/>
    </o:shapelayout>
  </w:shapeDefaults>
  <w:decimalSymbol w:val="."/>
  <w:listSeparator w:val=","/>
  <w14:docId w14:val="5AD93E8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F35"/>
    <w:pPr>
      <w:spacing w:after="0" w:line="240" w:lineRule="auto"/>
    </w:pPr>
    <w:rPr>
      <w:sz w:val="20"/>
    </w:rPr>
  </w:style>
  <w:style w:type="paragraph" w:styleId="Heading1">
    <w:name w:val="heading 1"/>
    <w:basedOn w:val="Normal"/>
    <w:next w:val="Normal"/>
    <w:link w:val="Heading1Char"/>
    <w:uiPriority w:val="9"/>
    <w:qFormat/>
    <w:rsid w:val="003E418B"/>
    <w:pPr>
      <w:spacing w:before="60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unhideWhenUsed/>
    <w:qFormat/>
    <w:rsid w:val="003E418B"/>
    <w:pPr>
      <w:spacing w:before="32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autoRedefine/>
    <w:uiPriority w:val="9"/>
    <w:unhideWhenUsed/>
    <w:qFormat/>
    <w:rsid w:val="002100BC"/>
    <w:pPr>
      <w:spacing w:line="276"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unhideWhenUsed/>
    <w:qFormat/>
    <w:rsid w:val="003E418B"/>
    <w:pPr>
      <w:spacing w:before="28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3E418B"/>
    <w:pPr>
      <w:spacing w:before="28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3E418B"/>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3E418B"/>
    <w:pPr>
      <w:spacing w:before="280" w:line="360" w:lineRule="auto"/>
      <w:ind w:firstLine="0"/>
      <w:outlineLvl w:val="6"/>
    </w:pPr>
    <w:rPr>
      <w:rFonts w:asciiTheme="majorHAnsi" w:eastAsiaTheme="majorEastAsia" w:hAnsiTheme="majorHAnsi" w:cstheme="majorBidi"/>
      <w:b/>
      <w:bCs/>
      <w:i/>
      <w:iCs/>
      <w:szCs w:val="20"/>
    </w:rPr>
  </w:style>
  <w:style w:type="paragraph" w:styleId="Heading8">
    <w:name w:val="heading 8"/>
    <w:basedOn w:val="Normal"/>
    <w:next w:val="Normal"/>
    <w:link w:val="Heading8Char"/>
    <w:uiPriority w:val="9"/>
    <w:semiHidden/>
    <w:unhideWhenUsed/>
    <w:qFormat/>
    <w:rsid w:val="003E418B"/>
    <w:pPr>
      <w:spacing w:before="28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3E418B"/>
    <w:pPr>
      <w:spacing w:before="28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57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572F"/>
    <w:rPr>
      <w:rFonts w:ascii="Lucida Grande" w:eastAsiaTheme="minorHAnsi" w:hAnsi="Lucida Grande" w:cs="Lucida Grande"/>
      <w:sz w:val="18"/>
      <w:szCs w:val="18"/>
    </w:rPr>
  </w:style>
  <w:style w:type="paragraph" w:customStyle="1" w:styleId="Default">
    <w:name w:val="Default"/>
    <w:rsid w:val="00CE629F"/>
    <w:pPr>
      <w:widowControl w:val="0"/>
      <w:autoSpaceDE w:val="0"/>
      <w:autoSpaceDN w:val="0"/>
      <w:adjustRightInd w:val="0"/>
    </w:pPr>
    <w:rPr>
      <w:rFonts w:ascii="Calibri" w:hAnsi="Calibri" w:cs="Calibri"/>
      <w:color w:val="000000"/>
    </w:rPr>
  </w:style>
  <w:style w:type="table" w:styleId="TableGrid">
    <w:name w:val="Table Grid"/>
    <w:basedOn w:val="TableNormal"/>
    <w:uiPriority w:val="59"/>
    <w:rsid w:val="00EA6B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4F5881"/>
    <w:pPr>
      <w:tabs>
        <w:tab w:val="center" w:pos="4320"/>
        <w:tab w:val="right" w:pos="8640"/>
      </w:tabs>
    </w:pPr>
  </w:style>
  <w:style w:type="character" w:customStyle="1" w:styleId="FooterChar">
    <w:name w:val="Footer Char"/>
    <w:basedOn w:val="DefaultParagraphFont"/>
    <w:link w:val="Footer"/>
    <w:uiPriority w:val="99"/>
    <w:rsid w:val="004F5881"/>
    <w:rPr>
      <w:rFonts w:ascii="Arial" w:eastAsiaTheme="minorHAnsi" w:hAnsi="Arial"/>
    </w:rPr>
  </w:style>
  <w:style w:type="character" w:styleId="PageNumber">
    <w:name w:val="page number"/>
    <w:basedOn w:val="DefaultParagraphFont"/>
    <w:uiPriority w:val="99"/>
    <w:semiHidden/>
    <w:unhideWhenUsed/>
    <w:rsid w:val="004F5881"/>
  </w:style>
  <w:style w:type="paragraph" w:styleId="Header">
    <w:name w:val="header"/>
    <w:basedOn w:val="Normal"/>
    <w:link w:val="HeaderChar"/>
    <w:uiPriority w:val="99"/>
    <w:unhideWhenUsed/>
    <w:rsid w:val="004F5881"/>
    <w:pPr>
      <w:tabs>
        <w:tab w:val="center" w:pos="4320"/>
        <w:tab w:val="right" w:pos="8640"/>
      </w:tabs>
    </w:pPr>
  </w:style>
  <w:style w:type="character" w:customStyle="1" w:styleId="HeaderChar">
    <w:name w:val="Header Char"/>
    <w:basedOn w:val="DefaultParagraphFont"/>
    <w:link w:val="Header"/>
    <w:uiPriority w:val="99"/>
    <w:rsid w:val="004F5881"/>
    <w:rPr>
      <w:rFonts w:ascii="Arial" w:eastAsiaTheme="minorHAnsi" w:hAnsi="Arial"/>
    </w:rPr>
  </w:style>
  <w:style w:type="character" w:styleId="Hyperlink">
    <w:name w:val="Hyperlink"/>
    <w:basedOn w:val="DefaultParagraphFont"/>
    <w:uiPriority w:val="99"/>
    <w:unhideWhenUsed/>
    <w:rsid w:val="00F11498"/>
    <w:rPr>
      <w:color w:val="0000FF" w:themeColor="hyperlink"/>
      <w:u w:val="single"/>
    </w:rPr>
  </w:style>
  <w:style w:type="paragraph" w:styleId="ListParagraph">
    <w:name w:val="List Paragraph"/>
    <w:basedOn w:val="Normal"/>
    <w:uiPriority w:val="34"/>
    <w:qFormat/>
    <w:rsid w:val="003E418B"/>
    <w:pPr>
      <w:ind w:left="720"/>
      <w:contextualSpacing/>
    </w:pPr>
  </w:style>
  <w:style w:type="paragraph" w:styleId="NoSpacing">
    <w:name w:val="No Spacing"/>
    <w:basedOn w:val="Normal"/>
    <w:link w:val="NoSpacingChar"/>
    <w:uiPriority w:val="1"/>
    <w:qFormat/>
    <w:rsid w:val="003E418B"/>
    <w:pPr>
      <w:ind w:firstLine="0"/>
    </w:pPr>
  </w:style>
  <w:style w:type="character" w:customStyle="1" w:styleId="NoSpacingChar">
    <w:name w:val="No Spacing Char"/>
    <w:basedOn w:val="DefaultParagraphFont"/>
    <w:link w:val="NoSpacing"/>
    <w:uiPriority w:val="1"/>
    <w:rsid w:val="00B20CDD"/>
  </w:style>
  <w:style w:type="character" w:customStyle="1" w:styleId="Heading1Char">
    <w:name w:val="Heading 1 Char"/>
    <w:basedOn w:val="DefaultParagraphFont"/>
    <w:link w:val="Heading1"/>
    <w:uiPriority w:val="9"/>
    <w:rsid w:val="003E418B"/>
    <w:rPr>
      <w:rFonts w:asciiTheme="majorHAnsi" w:eastAsiaTheme="majorEastAsia" w:hAnsiTheme="majorHAnsi" w:cstheme="majorBidi"/>
      <w:b/>
      <w:bCs/>
      <w:i/>
      <w:iCs/>
      <w:sz w:val="32"/>
      <w:szCs w:val="32"/>
    </w:rPr>
  </w:style>
  <w:style w:type="character" w:customStyle="1" w:styleId="Heading2Char">
    <w:name w:val="Heading 2 Char"/>
    <w:basedOn w:val="DefaultParagraphFont"/>
    <w:link w:val="Heading2"/>
    <w:uiPriority w:val="9"/>
    <w:rsid w:val="003E418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2100BC"/>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rsid w:val="003E418B"/>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3E418B"/>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3E418B"/>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3E418B"/>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3E418B"/>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3E418B"/>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3E418B"/>
    <w:rPr>
      <w:b/>
      <w:bCs/>
      <w:sz w:val="18"/>
      <w:szCs w:val="18"/>
    </w:rPr>
  </w:style>
  <w:style w:type="paragraph" w:styleId="Title">
    <w:name w:val="Title"/>
    <w:basedOn w:val="Normal"/>
    <w:next w:val="Normal"/>
    <w:link w:val="TitleChar"/>
    <w:uiPriority w:val="10"/>
    <w:qFormat/>
    <w:rsid w:val="003E418B"/>
    <w:pPr>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3E418B"/>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3E418B"/>
    <w:pPr>
      <w:spacing w:after="320"/>
      <w:jc w:val="right"/>
    </w:pPr>
    <w:rPr>
      <w:i/>
      <w:iCs/>
      <w:color w:val="8A8AA3" w:themeColor="text1" w:themeTint="7F"/>
      <w:spacing w:val="10"/>
      <w:sz w:val="24"/>
      <w:szCs w:val="24"/>
    </w:rPr>
  </w:style>
  <w:style w:type="character" w:customStyle="1" w:styleId="SubtitleChar">
    <w:name w:val="Subtitle Char"/>
    <w:basedOn w:val="DefaultParagraphFont"/>
    <w:link w:val="Subtitle"/>
    <w:uiPriority w:val="11"/>
    <w:rsid w:val="003E418B"/>
    <w:rPr>
      <w:i/>
      <w:iCs/>
      <w:color w:val="8A8AA3" w:themeColor="text1" w:themeTint="7F"/>
      <w:spacing w:val="10"/>
      <w:sz w:val="24"/>
      <w:szCs w:val="24"/>
    </w:rPr>
  </w:style>
  <w:style w:type="character" w:styleId="Strong">
    <w:name w:val="Strong"/>
    <w:basedOn w:val="DefaultParagraphFont"/>
    <w:uiPriority w:val="22"/>
    <w:qFormat/>
    <w:rsid w:val="003E418B"/>
    <w:rPr>
      <w:b/>
      <w:bCs/>
      <w:spacing w:val="0"/>
    </w:rPr>
  </w:style>
  <w:style w:type="character" w:styleId="Emphasis">
    <w:name w:val="Emphasis"/>
    <w:uiPriority w:val="20"/>
    <w:qFormat/>
    <w:rsid w:val="003E418B"/>
    <w:rPr>
      <w:b/>
      <w:bCs/>
      <w:i/>
      <w:iCs/>
      <w:color w:val="auto"/>
    </w:rPr>
  </w:style>
  <w:style w:type="paragraph" w:styleId="Quote">
    <w:name w:val="Quote"/>
    <w:basedOn w:val="Normal"/>
    <w:next w:val="Normal"/>
    <w:link w:val="QuoteChar"/>
    <w:uiPriority w:val="29"/>
    <w:qFormat/>
    <w:rsid w:val="003E418B"/>
    <w:rPr>
      <w:color w:val="6A6A86" w:themeColor="text1" w:themeTint="A5"/>
    </w:rPr>
  </w:style>
  <w:style w:type="character" w:customStyle="1" w:styleId="QuoteChar">
    <w:name w:val="Quote Char"/>
    <w:basedOn w:val="DefaultParagraphFont"/>
    <w:link w:val="Quote"/>
    <w:uiPriority w:val="29"/>
    <w:rsid w:val="003E418B"/>
    <w:rPr>
      <w:color w:val="6A6A86" w:themeColor="text1" w:themeTint="A5"/>
    </w:rPr>
  </w:style>
  <w:style w:type="paragraph" w:styleId="IntenseQuote">
    <w:name w:val="Intense Quote"/>
    <w:basedOn w:val="Normal"/>
    <w:next w:val="Normal"/>
    <w:link w:val="IntenseQuoteChar"/>
    <w:uiPriority w:val="30"/>
    <w:qFormat/>
    <w:rsid w:val="003E418B"/>
    <w:pPr>
      <w:spacing w:before="320" w:after="480"/>
      <w:ind w:left="720" w:right="720" w:firstLine="0"/>
      <w:jc w:val="center"/>
    </w:pPr>
    <w:rPr>
      <w:rFonts w:asciiTheme="majorHAnsi" w:eastAsiaTheme="majorEastAsia" w:hAnsiTheme="majorHAnsi" w:cstheme="majorBidi"/>
      <w:i/>
      <w:iCs/>
      <w:szCs w:val="20"/>
    </w:rPr>
  </w:style>
  <w:style w:type="character" w:customStyle="1" w:styleId="IntenseQuoteChar">
    <w:name w:val="Intense Quote Char"/>
    <w:basedOn w:val="DefaultParagraphFont"/>
    <w:link w:val="IntenseQuote"/>
    <w:uiPriority w:val="30"/>
    <w:rsid w:val="003E418B"/>
    <w:rPr>
      <w:rFonts w:asciiTheme="majorHAnsi" w:eastAsiaTheme="majorEastAsia" w:hAnsiTheme="majorHAnsi" w:cstheme="majorBidi"/>
      <w:i/>
      <w:iCs/>
      <w:sz w:val="20"/>
      <w:szCs w:val="20"/>
    </w:rPr>
  </w:style>
  <w:style w:type="character" w:styleId="SubtleEmphasis">
    <w:name w:val="Subtle Emphasis"/>
    <w:uiPriority w:val="19"/>
    <w:qFormat/>
    <w:rsid w:val="003E418B"/>
    <w:rPr>
      <w:i/>
      <w:iCs/>
      <w:color w:val="6A6A86" w:themeColor="text1" w:themeTint="A5"/>
    </w:rPr>
  </w:style>
  <w:style w:type="character" w:styleId="IntenseEmphasis">
    <w:name w:val="Intense Emphasis"/>
    <w:uiPriority w:val="21"/>
    <w:qFormat/>
    <w:rsid w:val="003E418B"/>
    <w:rPr>
      <w:b/>
      <w:bCs/>
      <w:i/>
      <w:iCs/>
      <w:color w:val="auto"/>
      <w:u w:val="single"/>
    </w:rPr>
  </w:style>
  <w:style w:type="character" w:styleId="SubtleReference">
    <w:name w:val="Subtle Reference"/>
    <w:uiPriority w:val="31"/>
    <w:qFormat/>
    <w:rsid w:val="003E418B"/>
    <w:rPr>
      <w:smallCaps/>
    </w:rPr>
  </w:style>
  <w:style w:type="character" w:styleId="IntenseReference">
    <w:name w:val="Intense Reference"/>
    <w:uiPriority w:val="32"/>
    <w:qFormat/>
    <w:rsid w:val="003E418B"/>
    <w:rPr>
      <w:b/>
      <w:bCs/>
      <w:smallCaps/>
      <w:color w:val="auto"/>
    </w:rPr>
  </w:style>
  <w:style w:type="character" w:styleId="BookTitle">
    <w:name w:val="Book Title"/>
    <w:uiPriority w:val="33"/>
    <w:qFormat/>
    <w:rsid w:val="003E418B"/>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3E418B"/>
    <w:pPr>
      <w:outlineLvl w:val="9"/>
    </w:pPr>
    <w:rPr>
      <w:lang w:bidi="en-US"/>
    </w:rPr>
  </w:style>
  <w:style w:type="paragraph" w:customStyle="1" w:styleId="NormalWeb1">
    <w:name w:val="Normal (Web)1"/>
    <w:rsid w:val="00D91EA4"/>
    <w:pPr>
      <w:spacing w:after="150" w:line="360" w:lineRule="atLeast"/>
      <w:ind w:firstLine="0"/>
    </w:pPr>
    <w:rPr>
      <w:rFonts w:ascii="Times New Roman" w:eastAsia="ヒラギノ角ゴ Pro W3" w:hAnsi="Times New Roman" w:cs="Times New Roman"/>
      <w:color w:val="000000"/>
      <w:sz w:val="24"/>
      <w:szCs w:val="20"/>
      <w:lang w:eastAsia="en-US"/>
    </w:rPr>
  </w:style>
  <w:style w:type="paragraph" w:customStyle="1" w:styleId="ColorfulList-Accent11">
    <w:name w:val="Colorful List - Accent 11"/>
    <w:qFormat/>
    <w:rsid w:val="00D91EA4"/>
    <w:pPr>
      <w:spacing w:after="0" w:line="240" w:lineRule="auto"/>
      <w:ind w:left="720" w:firstLine="0"/>
    </w:pPr>
    <w:rPr>
      <w:rFonts w:ascii="Times New Roman" w:eastAsia="ヒラギノ角ゴ Pro W3" w:hAnsi="Times New Roman" w:cs="Times New Roman"/>
      <w:color w:val="000000"/>
      <w:sz w:val="24"/>
      <w:szCs w:val="20"/>
      <w:lang w:eastAsia="en-US"/>
    </w:rPr>
  </w:style>
  <w:style w:type="table" w:styleId="LightList-Accent1">
    <w:name w:val="Light List Accent 1"/>
    <w:basedOn w:val="TableNormal"/>
    <w:uiPriority w:val="61"/>
    <w:rsid w:val="00450696"/>
    <w:pPr>
      <w:spacing w:after="0" w:line="240" w:lineRule="auto"/>
    </w:pPr>
    <w:tblPr>
      <w:tblStyleRowBandSize w:val="1"/>
      <w:tblStyleColBandSize w:val="1"/>
      <w:tblInd w:w="0" w:type="dxa"/>
      <w:tblBorders>
        <w:top w:val="single" w:sz="8" w:space="0" w:color="F34343" w:themeColor="accent1"/>
        <w:left w:val="single" w:sz="8" w:space="0" w:color="F34343" w:themeColor="accent1"/>
        <w:bottom w:val="single" w:sz="8" w:space="0" w:color="F34343" w:themeColor="accent1"/>
        <w:right w:val="single" w:sz="8" w:space="0" w:color="F3434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34343" w:themeFill="accent1"/>
      </w:tcPr>
    </w:tblStylePr>
    <w:tblStylePr w:type="lastRow">
      <w:pPr>
        <w:spacing w:before="0" w:after="0" w:line="240" w:lineRule="auto"/>
      </w:pPr>
      <w:rPr>
        <w:b/>
        <w:bCs/>
      </w:rPr>
      <w:tblPr/>
      <w:tcPr>
        <w:tcBorders>
          <w:top w:val="double" w:sz="6" w:space="0" w:color="F34343" w:themeColor="accent1"/>
          <w:left w:val="single" w:sz="8" w:space="0" w:color="F34343" w:themeColor="accent1"/>
          <w:bottom w:val="single" w:sz="8" w:space="0" w:color="F34343" w:themeColor="accent1"/>
          <w:right w:val="single" w:sz="8" w:space="0" w:color="F34343" w:themeColor="accent1"/>
        </w:tcBorders>
      </w:tcPr>
    </w:tblStylePr>
    <w:tblStylePr w:type="firstCol">
      <w:rPr>
        <w:b/>
        <w:bCs/>
      </w:rPr>
    </w:tblStylePr>
    <w:tblStylePr w:type="lastCol">
      <w:rPr>
        <w:b/>
        <w:bCs/>
      </w:rPr>
    </w:tblStylePr>
    <w:tblStylePr w:type="band1Vert">
      <w:tblPr/>
      <w:tcPr>
        <w:tcBorders>
          <w:top w:val="single" w:sz="8" w:space="0" w:color="F34343" w:themeColor="accent1"/>
          <w:left w:val="single" w:sz="8" w:space="0" w:color="F34343" w:themeColor="accent1"/>
          <w:bottom w:val="single" w:sz="8" w:space="0" w:color="F34343" w:themeColor="accent1"/>
          <w:right w:val="single" w:sz="8" w:space="0" w:color="F34343" w:themeColor="accent1"/>
        </w:tcBorders>
      </w:tcPr>
    </w:tblStylePr>
    <w:tblStylePr w:type="band1Horz">
      <w:tblPr/>
      <w:tcPr>
        <w:tcBorders>
          <w:top w:val="single" w:sz="8" w:space="0" w:color="F34343" w:themeColor="accent1"/>
          <w:left w:val="single" w:sz="8" w:space="0" w:color="F34343" w:themeColor="accent1"/>
          <w:bottom w:val="single" w:sz="8" w:space="0" w:color="F34343" w:themeColor="accent1"/>
          <w:right w:val="single" w:sz="8" w:space="0" w:color="F34343" w:themeColor="accent1"/>
        </w:tcBorders>
      </w:tcPr>
    </w:tblStylePr>
  </w:style>
  <w:style w:type="table" w:styleId="LightList-Accent3">
    <w:name w:val="Light List Accent 3"/>
    <w:basedOn w:val="TableNormal"/>
    <w:uiPriority w:val="61"/>
    <w:rsid w:val="00450696"/>
    <w:pPr>
      <w:spacing w:after="0" w:line="240" w:lineRule="auto"/>
    </w:pPr>
    <w:tblPr>
      <w:tblStyleRowBandSize w:val="1"/>
      <w:tblStyleColBandSize w:val="1"/>
      <w:tblInd w:w="0" w:type="dxa"/>
      <w:tblBorders>
        <w:top w:val="single" w:sz="8" w:space="0" w:color="726056" w:themeColor="accent3"/>
        <w:left w:val="single" w:sz="8" w:space="0" w:color="726056" w:themeColor="accent3"/>
        <w:bottom w:val="single" w:sz="8" w:space="0" w:color="726056" w:themeColor="accent3"/>
        <w:right w:val="single" w:sz="8" w:space="0" w:color="72605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26056" w:themeFill="accent3"/>
      </w:tcPr>
    </w:tblStylePr>
    <w:tblStylePr w:type="lastRow">
      <w:pPr>
        <w:spacing w:before="0" w:after="0" w:line="240" w:lineRule="auto"/>
      </w:pPr>
      <w:rPr>
        <w:b/>
        <w:bCs/>
      </w:rPr>
      <w:tblPr/>
      <w:tcPr>
        <w:tcBorders>
          <w:top w:val="double" w:sz="6" w:space="0" w:color="726056" w:themeColor="accent3"/>
          <w:left w:val="single" w:sz="8" w:space="0" w:color="726056" w:themeColor="accent3"/>
          <w:bottom w:val="single" w:sz="8" w:space="0" w:color="726056" w:themeColor="accent3"/>
          <w:right w:val="single" w:sz="8" w:space="0" w:color="726056" w:themeColor="accent3"/>
        </w:tcBorders>
      </w:tcPr>
    </w:tblStylePr>
    <w:tblStylePr w:type="firstCol">
      <w:rPr>
        <w:b/>
        <w:bCs/>
      </w:rPr>
    </w:tblStylePr>
    <w:tblStylePr w:type="lastCol">
      <w:rPr>
        <w:b/>
        <w:bCs/>
      </w:rPr>
    </w:tblStylePr>
    <w:tblStylePr w:type="band1Vert">
      <w:tblPr/>
      <w:tcPr>
        <w:tcBorders>
          <w:top w:val="single" w:sz="8" w:space="0" w:color="726056" w:themeColor="accent3"/>
          <w:left w:val="single" w:sz="8" w:space="0" w:color="726056" w:themeColor="accent3"/>
          <w:bottom w:val="single" w:sz="8" w:space="0" w:color="726056" w:themeColor="accent3"/>
          <w:right w:val="single" w:sz="8" w:space="0" w:color="726056" w:themeColor="accent3"/>
        </w:tcBorders>
      </w:tcPr>
    </w:tblStylePr>
    <w:tblStylePr w:type="band1Horz">
      <w:tblPr/>
      <w:tcPr>
        <w:tcBorders>
          <w:top w:val="single" w:sz="8" w:space="0" w:color="726056" w:themeColor="accent3"/>
          <w:left w:val="single" w:sz="8" w:space="0" w:color="726056" w:themeColor="accent3"/>
          <w:bottom w:val="single" w:sz="8" w:space="0" w:color="726056" w:themeColor="accent3"/>
          <w:right w:val="single" w:sz="8" w:space="0" w:color="726056" w:themeColor="accent3"/>
        </w:tcBorders>
      </w:tcPr>
    </w:tblStylePr>
  </w:style>
  <w:style w:type="table" w:styleId="LightList-Accent6">
    <w:name w:val="Light List Accent 6"/>
    <w:basedOn w:val="TableNormal"/>
    <w:uiPriority w:val="61"/>
    <w:rsid w:val="00216015"/>
    <w:pPr>
      <w:spacing w:after="0" w:line="240" w:lineRule="auto"/>
    </w:pPr>
    <w:tblPr>
      <w:tblStyleRowBandSize w:val="1"/>
      <w:tblStyleColBandSize w:val="1"/>
      <w:tblInd w:w="0" w:type="dxa"/>
      <w:tblBorders>
        <w:top w:val="single" w:sz="8" w:space="0" w:color="79463D" w:themeColor="accent6"/>
        <w:left w:val="single" w:sz="8" w:space="0" w:color="79463D" w:themeColor="accent6"/>
        <w:bottom w:val="single" w:sz="8" w:space="0" w:color="79463D" w:themeColor="accent6"/>
        <w:right w:val="single" w:sz="8" w:space="0" w:color="7946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9463D" w:themeFill="accent6"/>
      </w:tcPr>
    </w:tblStylePr>
    <w:tblStylePr w:type="lastRow">
      <w:pPr>
        <w:spacing w:before="0" w:after="0" w:line="240" w:lineRule="auto"/>
      </w:pPr>
      <w:rPr>
        <w:b/>
        <w:bCs/>
      </w:rPr>
      <w:tblPr/>
      <w:tcPr>
        <w:tcBorders>
          <w:top w:val="double" w:sz="6" w:space="0" w:color="79463D" w:themeColor="accent6"/>
          <w:left w:val="single" w:sz="8" w:space="0" w:color="79463D" w:themeColor="accent6"/>
          <w:bottom w:val="single" w:sz="8" w:space="0" w:color="79463D" w:themeColor="accent6"/>
          <w:right w:val="single" w:sz="8" w:space="0" w:color="79463D" w:themeColor="accent6"/>
        </w:tcBorders>
      </w:tcPr>
    </w:tblStylePr>
    <w:tblStylePr w:type="firstCol">
      <w:rPr>
        <w:b/>
        <w:bCs/>
      </w:rPr>
    </w:tblStylePr>
    <w:tblStylePr w:type="lastCol">
      <w:rPr>
        <w:b/>
        <w:bCs/>
      </w:rPr>
    </w:tblStylePr>
    <w:tblStylePr w:type="band1Vert">
      <w:tblPr/>
      <w:tcPr>
        <w:tcBorders>
          <w:top w:val="single" w:sz="8" w:space="0" w:color="79463D" w:themeColor="accent6"/>
          <w:left w:val="single" w:sz="8" w:space="0" w:color="79463D" w:themeColor="accent6"/>
          <w:bottom w:val="single" w:sz="8" w:space="0" w:color="79463D" w:themeColor="accent6"/>
          <w:right w:val="single" w:sz="8" w:space="0" w:color="79463D" w:themeColor="accent6"/>
        </w:tcBorders>
      </w:tcPr>
    </w:tblStylePr>
    <w:tblStylePr w:type="band1Horz">
      <w:tblPr/>
      <w:tcPr>
        <w:tcBorders>
          <w:top w:val="single" w:sz="8" w:space="0" w:color="79463D" w:themeColor="accent6"/>
          <w:left w:val="single" w:sz="8" w:space="0" w:color="79463D" w:themeColor="accent6"/>
          <w:bottom w:val="single" w:sz="8" w:space="0" w:color="79463D" w:themeColor="accent6"/>
          <w:right w:val="single" w:sz="8" w:space="0" w:color="79463D" w:themeColor="accent6"/>
        </w:tcBorders>
      </w:tcPr>
    </w:tblStylePr>
  </w:style>
  <w:style w:type="paragraph" w:customStyle="1" w:styleId="A0E349F008B644AAB6A282E0D042D17E">
    <w:name w:val="A0E349F008B644AAB6A282E0D042D17E"/>
    <w:rsid w:val="002B6CED"/>
    <w:pPr>
      <w:spacing w:after="200" w:line="276" w:lineRule="auto"/>
      <w:ind w:firstLine="0"/>
    </w:pPr>
  </w:style>
  <w:style w:type="character" w:styleId="CommentReference">
    <w:name w:val="annotation reference"/>
    <w:basedOn w:val="DefaultParagraphFont"/>
    <w:uiPriority w:val="99"/>
    <w:semiHidden/>
    <w:unhideWhenUsed/>
    <w:rsid w:val="008F6BBE"/>
    <w:rPr>
      <w:sz w:val="18"/>
      <w:szCs w:val="18"/>
    </w:rPr>
  </w:style>
  <w:style w:type="paragraph" w:styleId="CommentText">
    <w:name w:val="annotation text"/>
    <w:basedOn w:val="Normal"/>
    <w:link w:val="CommentTextChar"/>
    <w:uiPriority w:val="99"/>
    <w:semiHidden/>
    <w:unhideWhenUsed/>
    <w:rsid w:val="008F6BBE"/>
    <w:rPr>
      <w:sz w:val="24"/>
      <w:szCs w:val="24"/>
    </w:rPr>
  </w:style>
  <w:style w:type="character" w:customStyle="1" w:styleId="CommentTextChar">
    <w:name w:val="Comment Text Char"/>
    <w:basedOn w:val="DefaultParagraphFont"/>
    <w:link w:val="CommentText"/>
    <w:uiPriority w:val="99"/>
    <w:semiHidden/>
    <w:rsid w:val="008F6BBE"/>
    <w:rPr>
      <w:sz w:val="24"/>
      <w:szCs w:val="24"/>
    </w:rPr>
  </w:style>
  <w:style w:type="paragraph" w:styleId="CommentSubject">
    <w:name w:val="annotation subject"/>
    <w:basedOn w:val="CommentText"/>
    <w:next w:val="CommentText"/>
    <w:link w:val="CommentSubjectChar"/>
    <w:uiPriority w:val="99"/>
    <w:semiHidden/>
    <w:unhideWhenUsed/>
    <w:rsid w:val="008F6BBE"/>
    <w:rPr>
      <w:b/>
      <w:bCs/>
      <w:sz w:val="20"/>
      <w:szCs w:val="20"/>
    </w:rPr>
  </w:style>
  <w:style w:type="character" w:customStyle="1" w:styleId="CommentSubjectChar">
    <w:name w:val="Comment Subject Char"/>
    <w:basedOn w:val="CommentTextChar"/>
    <w:link w:val="CommentSubject"/>
    <w:uiPriority w:val="99"/>
    <w:semiHidden/>
    <w:rsid w:val="008F6BBE"/>
    <w:rPr>
      <w:b/>
      <w:bCs/>
      <w:sz w:val="20"/>
      <w:szCs w:val="20"/>
    </w:rPr>
  </w:style>
  <w:style w:type="paragraph" w:styleId="Revision">
    <w:name w:val="Revision"/>
    <w:hidden/>
    <w:uiPriority w:val="99"/>
    <w:semiHidden/>
    <w:rsid w:val="008F6BBE"/>
    <w:pPr>
      <w:spacing w:after="0" w:line="240" w:lineRule="auto"/>
      <w:ind w:firstLine="0"/>
    </w:pPr>
    <w:rPr>
      <w:sz w:val="20"/>
    </w:rPr>
  </w:style>
  <w:style w:type="table" w:styleId="MediumShading1-Accent2">
    <w:name w:val="Medium Shading 1 Accent 2"/>
    <w:basedOn w:val="TableNormal"/>
    <w:uiPriority w:val="63"/>
    <w:rsid w:val="0065705C"/>
    <w:pPr>
      <w:spacing w:after="0" w:line="240" w:lineRule="auto"/>
      <w:ind w:firstLine="0"/>
    </w:pPr>
    <w:rPr>
      <w:rFonts w:eastAsiaTheme="minorHAnsi"/>
      <w:lang w:eastAsia="en-US"/>
    </w:rPr>
    <w:tblPr>
      <w:tblStyleRowBandSize w:val="1"/>
      <w:tblStyleColBandSize w:val="1"/>
      <w:tblInd w:w="0" w:type="dxa"/>
      <w:tblBorders>
        <w:top w:val="single" w:sz="8" w:space="0" w:color="C1AA8D" w:themeColor="accent2" w:themeTint="BF"/>
        <w:left w:val="single" w:sz="8" w:space="0" w:color="C1AA8D" w:themeColor="accent2" w:themeTint="BF"/>
        <w:bottom w:val="single" w:sz="8" w:space="0" w:color="C1AA8D" w:themeColor="accent2" w:themeTint="BF"/>
        <w:right w:val="single" w:sz="8" w:space="0" w:color="C1AA8D" w:themeColor="accent2" w:themeTint="BF"/>
        <w:insideH w:val="single" w:sz="8" w:space="0" w:color="C1AA8D"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1AA8D" w:themeColor="accent2" w:themeTint="BF"/>
          <w:left w:val="single" w:sz="8" w:space="0" w:color="C1AA8D" w:themeColor="accent2" w:themeTint="BF"/>
          <w:bottom w:val="single" w:sz="8" w:space="0" w:color="C1AA8D" w:themeColor="accent2" w:themeTint="BF"/>
          <w:right w:val="single" w:sz="8" w:space="0" w:color="C1AA8D" w:themeColor="accent2" w:themeTint="BF"/>
          <w:insideH w:val="nil"/>
          <w:insideV w:val="nil"/>
        </w:tcBorders>
        <w:shd w:val="clear" w:color="auto" w:fill="AD8F67" w:themeFill="accent2"/>
      </w:tcPr>
    </w:tblStylePr>
    <w:tblStylePr w:type="lastRow">
      <w:pPr>
        <w:spacing w:before="0" w:after="0" w:line="240" w:lineRule="auto"/>
      </w:pPr>
      <w:rPr>
        <w:b/>
        <w:bCs/>
      </w:rPr>
      <w:tblPr/>
      <w:tcPr>
        <w:tcBorders>
          <w:top w:val="double" w:sz="6" w:space="0" w:color="C1AA8D" w:themeColor="accent2" w:themeTint="BF"/>
          <w:left w:val="single" w:sz="8" w:space="0" w:color="C1AA8D" w:themeColor="accent2" w:themeTint="BF"/>
          <w:bottom w:val="single" w:sz="8" w:space="0" w:color="C1AA8D" w:themeColor="accent2" w:themeTint="BF"/>
          <w:right w:val="single" w:sz="8" w:space="0" w:color="C1AA8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E3D9" w:themeFill="accent2" w:themeFillTint="3F"/>
      </w:tcPr>
    </w:tblStylePr>
    <w:tblStylePr w:type="band1Horz">
      <w:tblPr/>
      <w:tcPr>
        <w:tcBorders>
          <w:insideH w:val="nil"/>
          <w:insideV w:val="nil"/>
        </w:tcBorders>
        <w:shd w:val="clear" w:color="auto" w:fill="EAE3D9" w:themeFill="accent2" w:themeFillTint="3F"/>
      </w:tcPr>
    </w:tblStylePr>
    <w:tblStylePr w:type="band2Horz">
      <w:tblPr/>
      <w:tcPr>
        <w:tcBorders>
          <w:insideH w:val="nil"/>
          <w:insideV w:val="nil"/>
        </w:tcBorders>
      </w:tcPr>
    </w:tblStylePr>
  </w:style>
  <w:style w:type="paragraph" w:styleId="PlainText">
    <w:name w:val="Plain Text"/>
    <w:basedOn w:val="Normal"/>
    <w:link w:val="PlainTextChar"/>
    <w:uiPriority w:val="99"/>
    <w:unhideWhenUsed/>
    <w:rsid w:val="0065705C"/>
    <w:pPr>
      <w:ind w:firstLine="0"/>
    </w:pPr>
    <w:rPr>
      <w:rFonts w:ascii="Calibri" w:eastAsiaTheme="minorHAnsi" w:hAnsi="Calibri" w:cs="Consolas"/>
      <w:sz w:val="22"/>
      <w:szCs w:val="21"/>
      <w:lang w:eastAsia="en-US"/>
    </w:rPr>
  </w:style>
  <w:style w:type="character" w:customStyle="1" w:styleId="PlainTextChar">
    <w:name w:val="Plain Text Char"/>
    <w:basedOn w:val="DefaultParagraphFont"/>
    <w:link w:val="PlainText"/>
    <w:uiPriority w:val="99"/>
    <w:rsid w:val="0065705C"/>
    <w:rPr>
      <w:rFonts w:ascii="Calibri" w:eastAsiaTheme="minorHAnsi" w:hAnsi="Calibri" w:cs="Consolas"/>
      <w:szCs w:val="21"/>
      <w:lang w:eastAsia="en-US"/>
    </w:rPr>
  </w:style>
  <w:style w:type="table" w:styleId="LightShading-Accent3">
    <w:name w:val="Light Shading Accent 3"/>
    <w:basedOn w:val="TableNormal"/>
    <w:uiPriority w:val="60"/>
    <w:rsid w:val="0065705C"/>
    <w:pPr>
      <w:spacing w:after="0" w:line="240" w:lineRule="auto"/>
    </w:pPr>
    <w:rPr>
      <w:color w:val="554740" w:themeColor="accent3" w:themeShade="BF"/>
    </w:rPr>
    <w:tblPr>
      <w:tblStyleRowBandSize w:val="1"/>
      <w:tblStyleColBandSize w:val="1"/>
      <w:tblInd w:w="0" w:type="dxa"/>
      <w:tblBorders>
        <w:top w:val="single" w:sz="8" w:space="0" w:color="726056" w:themeColor="accent3"/>
        <w:bottom w:val="single" w:sz="8" w:space="0" w:color="72605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26056" w:themeColor="accent3"/>
          <w:left w:val="nil"/>
          <w:bottom w:val="single" w:sz="8" w:space="0" w:color="726056" w:themeColor="accent3"/>
          <w:right w:val="nil"/>
          <w:insideH w:val="nil"/>
          <w:insideV w:val="nil"/>
        </w:tcBorders>
      </w:tcPr>
    </w:tblStylePr>
    <w:tblStylePr w:type="lastRow">
      <w:pPr>
        <w:spacing w:before="0" w:after="0" w:line="240" w:lineRule="auto"/>
      </w:pPr>
      <w:rPr>
        <w:b/>
        <w:bCs/>
      </w:rPr>
      <w:tblPr/>
      <w:tcPr>
        <w:tcBorders>
          <w:top w:val="single" w:sz="8" w:space="0" w:color="726056" w:themeColor="accent3"/>
          <w:left w:val="nil"/>
          <w:bottom w:val="single" w:sz="8" w:space="0" w:color="72605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7D3" w:themeFill="accent3" w:themeFillTint="3F"/>
      </w:tcPr>
    </w:tblStylePr>
    <w:tblStylePr w:type="band1Horz">
      <w:tblPr/>
      <w:tcPr>
        <w:tcBorders>
          <w:left w:val="nil"/>
          <w:right w:val="nil"/>
          <w:insideH w:val="nil"/>
          <w:insideV w:val="nil"/>
        </w:tcBorders>
        <w:shd w:val="clear" w:color="auto" w:fill="DED7D3" w:themeFill="accent3" w:themeFillTint="3F"/>
      </w:tcPr>
    </w:tblStylePr>
  </w:style>
  <w:style w:type="paragraph" w:styleId="NormalWeb">
    <w:name w:val="Normal (Web)"/>
    <w:basedOn w:val="Normal"/>
    <w:uiPriority w:val="99"/>
    <w:semiHidden/>
    <w:unhideWhenUsed/>
    <w:rsid w:val="00C20455"/>
    <w:pPr>
      <w:spacing w:before="100" w:beforeAutospacing="1" w:after="100" w:afterAutospacing="1"/>
      <w:ind w:firstLine="0"/>
    </w:pPr>
    <w:rPr>
      <w:rFonts w:ascii="Times New Roman" w:hAnsi="Times New Roman" w:cs="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F35"/>
    <w:pPr>
      <w:spacing w:after="0" w:line="240" w:lineRule="auto"/>
    </w:pPr>
    <w:rPr>
      <w:sz w:val="20"/>
    </w:rPr>
  </w:style>
  <w:style w:type="paragraph" w:styleId="Heading1">
    <w:name w:val="heading 1"/>
    <w:basedOn w:val="Normal"/>
    <w:next w:val="Normal"/>
    <w:link w:val="Heading1Char"/>
    <w:uiPriority w:val="9"/>
    <w:qFormat/>
    <w:rsid w:val="003E418B"/>
    <w:pPr>
      <w:spacing w:before="60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unhideWhenUsed/>
    <w:qFormat/>
    <w:rsid w:val="003E418B"/>
    <w:pPr>
      <w:spacing w:before="32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autoRedefine/>
    <w:uiPriority w:val="9"/>
    <w:unhideWhenUsed/>
    <w:qFormat/>
    <w:rsid w:val="002100BC"/>
    <w:pPr>
      <w:spacing w:line="276"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unhideWhenUsed/>
    <w:qFormat/>
    <w:rsid w:val="003E418B"/>
    <w:pPr>
      <w:spacing w:before="28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3E418B"/>
    <w:pPr>
      <w:spacing w:before="28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3E418B"/>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3E418B"/>
    <w:pPr>
      <w:spacing w:before="280" w:line="360" w:lineRule="auto"/>
      <w:ind w:firstLine="0"/>
      <w:outlineLvl w:val="6"/>
    </w:pPr>
    <w:rPr>
      <w:rFonts w:asciiTheme="majorHAnsi" w:eastAsiaTheme="majorEastAsia" w:hAnsiTheme="majorHAnsi" w:cstheme="majorBidi"/>
      <w:b/>
      <w:bCs/>
      <w:i/>
      <w:iCs/>
      <w:szCs w:val="20"/>
    </w:rPr>
  </w:style>
  <w:style w:type="paragraph" w:styleId="Heading8">
    <w:name w:val="heading 8"/>
    <w:basedOn w:val="Normal"/>
    <w:next w:val="Normal"/>
    <w:link w:val="Heading8Char"/>
    <w:uiPriority w:val="9"/>
    <w:semiHidden/>
    <w:unhideWhenUsed/>
    <w:qFormat/>
    <w:rsid w:val="003E418B"/>
    <w:pPr>
      <w:spacing w:before="28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3E418B"/>
    <w:pPr>
      <w:spacing w:before="28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57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572F"/>
    <w:rPr>
      <w:rFonts w:ascii="Lucida Grande" w:eastAsiaTheme="minorHAnsi" w:hAnsi="Lucida Grande" w:cs="Lucida Grande"/>
      <w:sz w:val="18"/>
      <w:szCs w:val="18"/>
    </w:rPr>
  </w:style>
  <w:style w:type="paragraph" w:customStyle="1" w:styleId="Default">
    <w:name w:val="Default"/>
    <w:rsid w:val="00CE629F"/>
    <w:pPr>
      <w:widowControl w:val="0"/>
      <w:autoSpaceDE w:val="0"/>
      <w:autoSpaceDN w:val="0"/>
      <w:adjustRightInd w:val="0"/>
    </w:pPr>
    <w:rPr>
      <w:rFonts w:ascii="Calibri" w:hAnsi="Calibri" w:cs="Calibri"/>
      <w:color w:val="000000"/>
    </w:rPr>
  </w:style>
  <w:style w:type="table" w:styleId="TableGrid">
    <w:name w:val="Table Grid"/>
    <w:basedOn w:val="TableNormal"/>
    <w:uiPriority w:val="59"/>
    <w:rsid w:val="00EA6B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4F5881"/>
    <w:pPr>
      <w:tabs>
        <w:tab w:val="center" w:pos="4320"/>
        <w:tab w:val="right" w:pos="8640"/>
      </w:tabs>
    </w:pPr>
  </w:style>
  <w:style w:type="character" w:customStyle="1" w:styleId="FooterChar">
    <w:name w:val="Footer Char"/>
    <w:basedOn w:val="DefaultParagraphFont"/>
    <w:link w:val="Footer"/>
    <w:uiPriority w:val="99"/>
    <w:rsid w:val="004F5881"/>
    <w:rPr>
      <w:rFonts w:ascii="Arial" w:eastAsiaTheme="minorHAnsi" w:hAnsi="Arial"/>
    </w:rPr>
  </w:style>
  <w:style w:type="character" w:styleId="PageNumber">
    <w:name w:val="page number"/>
    <w:basedOn w:val="DefaultParagraphFont"/>
    <w:uiPriority w:val="99"/>
    <w:semiHidden/>
    <w:unhideWhenUsed/>
    <w:rsid w:val="004F5881"/>
  </w:style>
  <w:style w:type="paragraph" w:styleId="Header">
    <w:name w:val="header"/>
    <w:basedOn w:val="Normal"/>
    <w:link w:val="HeaderChar"/>
    <w:uiPriority w:val="99"/>
    <w:unhideWhenUsed/>
    <w:rsid w:val="004F5881"/>
    <w:pPr>
      <w:tabs>
        <w:tab w:val="center" w:pos="4320"/>
        <w:tab w:val="right" w:pos="8640"/>
      </w:tabs>
    </w:pPr>
  </w:style>
  <w:style w:type="character" w:customStyle="1" w:styleId="HeaderChar">
    <w:name w:val="Header Char"/>
    <w:basedOn w:val="DefaultParagraphFont"/>
    <w:link w:val="Header"/>
    <w:uiPriority w:val="99"/>
    <w:rsid w:val="004F5881"/>
    <w:rPr>
      <w:rFonts w:ascii="Arial" w:eastAsiaTheme="minorHAnsi" w:hAnsi="Arial"/>
    </w:rPr>
  </w:style>
  <w:style w:type="character" w:styleId="Hyperlink">
    <w:name w:val="Hyperlink"/>
    <w:basedOn w:val="DefaultParagraphFont"/>
    <w:uiPriority w:val="99"/>
    <w:unhideWhenUsed/>
    <w:rsid w:val="00F11498"/>
    <w:rPr>
      <w:color w:val="0000FF" w:themeColor="hyperlink"/>
      <w:u w:val="single"/>
    </w:rPr>
  </w:style>
  <w:style w:type="paragraph" w:styleId="ListParagraph">
    <w:name w:val="List Paragraph"/>
    <w:basedOn w:val="Normal"/>
    <w:uiPriority w:val="34"/>
    <w:qFormat/>
    <w:rsid w:val="003E418B"/>
    <w:pPr>
      <w:ind w:left="720"/>
      <w:contextualSpacing/>
    </w:pPr>
  </w:style>
  <w:style w:type="paragraph" w:styleId="NoSpacing">
    <w:name w:val="No Spacing"/>
    <w:basedOn w:val="Normal"/>
    <w:link w:val="NoSpacingChar"/>
    <w:uiPriority w:val="1"/>
    <w:qFormat/>
    <w:rsid w:val="003E418B"/>
    <w:pPr>
      <w:ind w:firstLine="0"/>
    </w:pPr>
  </w:style>
  <w:style w:type="character" w:customStyle="1" w:styleId="NoSpacingChar">
    <w:name w:val="No Spacing Char"/>
    <w:basedOn w:val="DefaultParagraphFont"/>
    <w:link w:val="NoSpacing"/>
    <w:uiPriority w:val="1"/>
    <w:rsid w:val="00B20CDD"/>
  </w:style>
  <w:style w:type="character" w:customStyle="1" w:styleId="Heading1Char">
    <w:name w:val="Heading 1 Char"/>
    <w:basedOn w:val="DefaultParagraphFont"/>
    <w:link w:val="Heading1"/>
    <w:uiPriority w:val="9"/>
    <w:rsid w:val="003E418B"/>
    <w:rPr>
      <w:rFonts w:asciiTheme="majorHAnsi" w:eastAsiaTheme="majorEastAsia" w:hAnsiTheme="majorHAnsi" w:cstheme="majorBidi"/>
      <w:b/>
      <w:bCs/>
      <w:i/>
      <w:iCs/>
      <w:sz w:val="32"/>
      <w:szCs w:val="32"/>
    </w:rPr>
  </w:style>
  <w:style w:type="character" w:customStyle="1" w:styleId="Heading2Char">
    <w:name w:val="Heading 2 Char"/>
    <w:basedOn w:val="DefaultParagraphFont"/>
    <w:link w:val="Heading2"/>
    <w:uiPriority w:val="9"/>
    <w:rsid w:val="003E418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2100BC"/>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rsid w:val="003E418B"/>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3E418B"/>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3E418B"/>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3E418B"/>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3E418B"/>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3E418B"/>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3E418B"/>
    <w:rPr>
      <w:b/>
      <w:bCs/>
      <w:sz w:val="18"/>
      <w:szCs w:val="18"/>
    </w:rPr>
  </w:style>
  <w:style w:type="paragraph" w:styleId="Title">
    <w:name w:val="Title"/>
    <w:basedOn w:val="Normal"/>
    <w:next w:val="Normal"/>
    <w:link w:val="TitleChar"/>
    <w:uiPriority w:val="10"/>
    <w:qFormat/>
    <w:rsid w:val="003E418B"/>
    <w:pPr>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3E418B"/>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3E418B"/>
    <w:pPr>
      <w:spacing w:after="320"/>
      <w:jc w:val="right"/>
    </w:pPr>
    <w:rPr>
      <w:i/>
      <w:iCs/>
      <w:color w:val="8A8AA3" w:themeColor="text1" w:themeTint="7F"/>
      <w:spacing w:val="10"/>
      <w:sz w:val="24"/>
      <w:szCs w:val="24"/>
    </w:rPr>
  </w:style>
  <w:style w:type="character" w:customStyle="1" w:styleId="SubtitleChar">
    <w:name w:val="Subtitle Char"/>
    <w:basedOn w:val="DefaultParagraphFont"/>
    <w:link w:val="Subtitle"/>
    <w:uiPriority w:val="11"/>
    <w:rsid w:val="003E418B"/>
    <w:rPr>
      <w:i/>
      <w:iCs/>
      <w:color w:val="8A8AA3" w:themeColor="text1" w:themeTint="7F"/>
      <w:spacing w:val="10"/>
      <w:sz w:val="24"/>
      <w:szCs w:val="24"/>
    </w:rPr>
  </w:style>
  <w:style w:type="character" w:styleId="Strong">
    <w:name w:val="Strong"/>
    <w:basedOn w:val="DefaultParagraphFont"/>
    <w:uiPriority w:val="22"/>
    <w:qFormat/>
    <w:rsid w:val="003E418B"/>
    <w:rPr>
      <w:b/>
      <w:bCs/>
      <w:spacing w:val="0"/>
    </w:rPr>
  </w:style>
  <w:style w:type="character" w:styleId="Emphasis">
    <w:name w:val="Emphasis"/>
    <w:uiPriority w:val="20"/>
    <w:qFormat/>
    <w:rsid w:val="003E418B"/>
    <w:rPr>
      <w:b/>
      <w:bCs/>
      <w:i/>
      <w:iCs/>
      <w:color w:val="auto"/>
    </w:rPr>
  </w:style>
  <w:style w:type="paragraph" w:styleId="Quote">
    <w:name w:val="Quote"/>
    <w:basedOn w:val="Normal"/>
    <w:next w:val="Normal"/>
    <w:link w:val="QuoteChar"/>
    <w:uiPriority w:val="29"/>
    <w:qFormat/>
    <w:rsid w:val="003E418B"/>
    <w:rPr>
      <w:color w:val="6A6A86" w:themeColor="text1" w:themeTint="A5"/>
    </w:rPr>
  </w:style>
  <w:style w:type="character" w:customStyle="1" w:styleId="QuoteChar">
    <w:name w:val="Quote Char"/>
    <w:basedOn w:val="DefaultParagraphFont"/>
    <w:link w:val="Quote"/>
    <w:uiPriority w:val="29"/>
    <w:rsid w:val="003E418B"/>
    <w:rPr>
      <w:color w:val="6A6A86" w:themeColor="text1" w:themeTint="A5"/>
    </w:rPr>
  </w:style>
  <w:style w:type="paragraph" w:styleId="IntenseQuote">
    <w:name w:val="Intense Quote"/>
    <w:basedOn w:val="Normal"/>
    <w:next w:val="Normal"/>
    <w:link w:val="IntenseQuoteChar"/>
    <w:uiPriority w:val="30"/>
    <w:qFormat/>
    <w:rsid w:val="003E418B"/>
    <w:pPr>
      <w:spacing w:before="320" w:after="480"/>
      <w:ind w:left="720" w:right="720" w:firstLine="0"/>
      <w:jc w:val="center"/>
    </w:pPr>
    <w:rPr>
      <w:rFonts w:asciiTheme="majorHAnsi" w:eastAsiaTheme="majorEastAsia" w:hAnsiTheme="majorHAnsi" w:cstheme="majorBidi"/>
      <w:i/>
      <w:iCs/>
      <w:szCs w:val="20"/>
    </w:rPr>
  </w:style>
  <w:style w:type="character" w:customStyle="1" w:styleId="IntenseQuoteChar">
    <w:name w:val="Intense Quote Char"/>
    <w:basedOn w:val="DefaultParagraphFont"/>
    <w:link w:val="IntenseQuote"/>
    <w:uiPriority w:val="30"/>
    <w:rsid w:val="003E418B"/>
    <w:rPr>
      <w:rFonts w:asciiTheme="majorHAnsi" w:eastAsiaTheme="majorEastAsia" w:hAnsiTheme="majorHAnsi" w:cstheme="majorBidi"/>
      <w:i/>
      <w:iCs/>
      <w:sz w:val="20"/>
      <w:szCs w:val="20"/>
    </w:rPr>
  </w:style>
  <w:style w:type="character" w:styleId="SubtleEmphasis">
    <w:name w:val="Subtle Emphasis"/>
    <w:uiPriority w:val="19"/>
    <w:qFormat/>
    <w:rsid w:val="003E418B"/>
    <w:rPr>
      <w:i/>
      <w:iCs/>
      <w:color w:val="6A6A86" w:themeColor="text1" w:themeTint="A5"/>
    </w:rPr>
  </w:style>
  <w:style w:type="character" w:styleId="IntenseEmphasis">
    <w:name w:val="Intense Emphasis"/>
    <w:uiPriority w:val="21"/>
    <w:qFormat/>
    <w:rsid w:val="003E418B"/>
    <w:rPr>
      <w:b/>
      <w:bCs/>
      <w:i/>
      <w:iCs/>
      <w:color w:val="auto"/>
      <w:u w:val="single"/>
    </w:rPr>
  </w:style>
  <w:style w:type="character" w:styleId="SubtleReference">
    <w:name w:val="Subtle Reference"/>
    <w:uiPriority w:val="31"/>
    <w:qFormat/>
    <w:rsid w:val="003E418B"/>
    <w:rPr>
      <w:smallCaps/>
    </w:rPr>
  </w:style>
  <w:style w:type="character" w:styleId="IntenseReference">
    <w:name w:val="Intense Reference"/>
    <w:uiPriority w:val="32"/>
    <w:qFormat/>
    <w:rsid w:val="003E418B"/>
    <w:rPr>
      <w:b/>
      <w:bCs/>
      <w:smallCaps/>
      <w:color w:val="auto"/>
    </w:rPr>
  </w:style>
  <w:style w:type="character" w:styleId="BookTitle">
    <w:name w:val="Book Title"/>
    <w:uiPriority w:val="33"/>
    <w:qFormat/>
    <w:rsid w:val="003E418B"/>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3E418B"/>
    <w:pPr>
      <w:outlineLvl w:val="9"/>
    </w:pPr>
    <w:rPr>
      <w:lang w:bidi="en-US"/>
    </w:rPr>
  </w:style>
  <w:style w:type="paragraph" w:customStyle="1" w:styleId="NormalWeb1">
    <w:name w:val="Normal (Web)1"/>
    <w:rsid w:val="00D91EA4"/>
    <w:pPr>
      <w:spacing w:after="150" w:line="360" w:lineRule="atLeast"/>
      <w:ind w:firstLine="0"/>
    </w:pPr>
    <w:rPr>
      <w:rFonts w:ascii="Times New Roman" w:eastAsia="ヒラギノ角ゴ Pro W3" w:hAnsi="Times New Roman" w:cs="Times New Roman"/>
      <w:color w:val="000000"/>
      <w:sz w:val="24"/>
      <w:szCs w:val="20"/>
      <w:lang w:eastAsia="en-US"/>
    </w:rPr>
  </w:style>
  <w:style w:type="paragraph" w:customStyle="1" w:styleId="ColorfulList-Accent11">
    <w:name w:val="Colorful List - Accent 11"/>
    <w:qFormat/>
    <w:rsid w:val="00D91EA4"/>
    <w:pPr>
      <w:spacing w:after="0" w:line="240" w:lineRule="auto"/>
      <w:ind w:left="720" w:firstLine="0"/>
    </w:pPr>
    <w:rPr>
      <w:rFonts w:ascii="Times New Roman" w:eastAsia="ヒラギノ角ゴ Pro W3" w:hAnsi="Times New Roman" w:cs="Times New Roman"/>
      <w:color w:val="000000"/>
      <w:sz w:val="24"/>
      <w:szCs w:val="20"/>
      <w:lang w:eastAsia="en-US"/>
    </w:rPr>
  </w:style>
  <w:style w:type="table" w:styleId="LightList-Accent1">
    <w:name w:val="Light List Accent 1"/>
    <w:basedOn w:val="TableNormal"/>
    <w:uiPriority w:val="61"/>
    <w:rsid w:val="00450696"/>
    <w:pPr>
      <w:spacing w:after="0" w:line="240" w:lineRule="auto"/>
    </w:pPr>
    <w:tblPr>
      <w:tblStyleRowBandSize w:val="1"/>
      <w:tblStyleColBandSize w:val="1"/>
      <w:tblInd w:w="0" w:type="dxa"/>
      <w:tblBorders>
        <w:top w:val="single" w:sz="8" w:space="0" w:color="F34343" w:themeColor="accent1"/>
        <w:left w:val="single" w:sz="8" w:space="0" w:color="F34343" w:themeColor="accent1"/>
        <w:bottom w:val="single" w:sz="8" w:space="0" w:color="F34343" w:themeColor="accent1"/>
        <w:right w:val="single" w:sz="8" w:space="0" w:color="F3434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34343" w:themeFill="accent1"/>
      </w:tcPr>
    </w:tblStylePr>
    <w:tblStylePr w:type="lastRow">
      <w:pPr>
        <w:spacing w:before="0" w:after="0" w:line="240" w:lineRule="auto"/>
      </w:pPr>
      <w:rPr>
        <w:b/>
        <w:bCs/>
      </w:rPr>
      <w:tblPr/>
      <w:tcPr>
        <w:tcBorders>
          <w:top w:val="double" w:sz="6" w:space="0" w:color="F34343" w:themeColor="accent1"/>
          <w:left w:val="single" w:sz="8" w:space="0" w:color="F34343" w:themeColor="accent1"/>
          <w:bottom w:val="single" w:sz="8" w:space="0" w:color="F34343" w:themeColor="accent1"/>
          <w:right w:val="single" w:sz="8" w:space="0" w:color="F34343" w:themeColor="accent1"/>
        </w:tcBorders>
      </w:tcPr>
    </w:tblStylePr>
    <w:tblStylePr w:type="firstCol">
      <w:rPr>
        <w:b/>
        <w:bCs/>
      </w:rPr>
    </w:tblStylePr>
    <w:tblStylePr w:type="lastCol">
      <w:rPr>
        <w:b/>
        <w:bCs/>
      </w:rPr>
    </w:tblStylePr>
    <w:tblStylePr w:type="band1Vert">
      <w:tblPr/>
      <w:tcPr>
        <w:tcBorders>
          <w:top w:val="single" w:sz="8" w:space="0" w:color="F34343" w:themeColor="accent1"/>
          <w:left w:val="single" w:sz="8" w:space="0" w:color="F34343" w:themeColor="accent1"/>
          <w:bottom w:val="single" w:sz="8" w:space="0" w:color="F34343" w:themeColor="accent1"/>
          <w:right w:val="single" w:sz="8" w:space="0" w:color="F34343" w:themeColor="accent1"/>
        </w:tcBorders>
      </w:tcPr>
    </w:tblStylePr>
    <w:tblStylePr w:type="band1Horz">
      <w:tblPr/>
      <w:tcPr>
        <w:tcBorders>
          <w:top w:val="single" w:sz="8" w:space="0" w:color="F34343" w:themeColor="accent1"/>
          <w:left w:val="single" w:sz="8" w:space="0" w:color="F34343" w:themeColor="accent1"/>
          <w:bottom w:val="single" w:sz="8" w:space="0" w:color="F34343" w:themeColor="accent1"/>
          <w:right w:val="single" w:sz="8" w:space="0" w:color="F34343" w:themeColor="accent1"/>
        </w:tcBorders>
      </w:tcPr>
    </w:tblStylePr>
  </w:style>
  <w:style w:type="table" w:styleId="LightList-Accent3">
    <w:name w:val="Light List Accent 3"/>
    <w:basedOn w:val="TableNormal"/>
    <w:uiPriority w:val="61"/>
    <w:rsid w:val="00450696"/>
    <w:pPr>
      <w:spacing w:after="0" w:line="240" w:lineRule="auto"/>
    </w:pPr>
    <w:tblPr>
      <w:tblStyleRowBandSize w:val="1"/>
      <w:tblStyleColBandSize w:val="1"/>
      <w:tblInd w:w="0" w:type="dxa"/>
      <w:tblBorders>
        <w:top w:val="single" w:sz="8" w:space="0" w:color="726056" w:themeColor="accent3"/>
        <w:left w:val="single" w:sz="8" w:space="0" w:color="726056" w:themeColor="accent3"/>
        <w:bottom w:val="single" w:sz="8" w:space="0" w:color="726056" w:themeColor="accent3"/>
        <w:right w:val="single" w:sz="8" w:space="0" w:color="72605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26056" w:themeFill="accent3"/>
      </w:tcPr>
    </w:tblStylePr>
    <w:tblStylePr w:type="lastRow">
      <w:pPr>
        <w:spacing w:before="0" w:after="0" w:line="240" w:lineRule="auto"/>
      </w:pPr>
      <w:rPr>
        <w:b/>
        <w:bCs/>
      </w:rPr>
      <w:tblPr/>
      <w:tcPr>
        <w:tcBorders>
          <w:top w:val="double" w:sz="6" w:space="0" w:color="726056" w:themeColor="accent3"/>
          <w:left w:val="single" w:sz="8" w:space="0" w:color="726056" w:themeColor="accent3"/>
          <w:bottom w:val="single" w:sz="8" w:space="0" w:color="726056" w:themeColor="accent3"/>
          <w:right w:val="single" w:sz="8" w:space="0" w:color="726056" w:themeColor="accent3"/>
        </w:tcBorders>
      </w:tcPr>
    </w:tblStylePr>
    <w:tblStylePr w:type="firstCol">
      <w:rPr>
        <w:b/>
        <w:bCs/>
      </w:rPr>
    </w:tblStylePr>
    <w:tblStylePr w:type="lastCol">
      <w:rPr>
        <w:b/>
        <w:bCs/>
      </w:rPr>
    </w:tblStylePr>
    <w:tblStylePr w:type="band1Vert">
      <w:tblPr/>
      <w:tcPr>
        <w:tcBorders>
          <w:top w:val="single" w:sz="8" w:space="0" w:color="726056" w:themeColor="accent3"/>
          <w:left w:val="single" w:sz="8" w:space="0" w:color="726056" w:themeColor="accent3"/>
          <w:bottom w:val="single" w:sz="8" w:space="0" w:color="726056" w:themeColor="accent3"/>
          <w:right w:val="single" w:sz="8" w:space="0" w:color="726056" w:themeColor="accent3"/>
        </w:tcBorders>
      </w:tcPr>
    </w:tblStylePr>
    <w:tblStylePr w:type="band1Horz">
      <w:tblPr/>
      <w:tcPr>
        <w:tcBorders>
          <w:top w:val="single" w:sz="8" w:space="0" w:color="726056" w:themeColor="accent3"/>
          <w:left w:val="single" w:sz="8" w:space="0" w:color="726056" w:themeColor="accent3"/>
          <w:bottom w:val="single" w:sz="8" w:space="0" w:color="726056" w:themeColor="accent3"/>
          <w:right w:val="single" w:sz="8" w:space="0" w:color="726056" w:themeColor="accent3"/>
        </w:tcBorders>
      </w:tcPr>
    </w:tblStylePr>
  </w:style>
  <w:style w:type="table" w:styleId="LightList-Accent6">
    <w:name w:val="Light List Accent 6"/>
    <w:basedOn w:val="TableNormal"/>
    <w:uiPriority w:val="61"/>
    <w:rsid w:val="00216015"/>
    <w:pPr>
      <w:spacing w:after="0" w:line="240" w:lineRule="auto"/>
    </w:pPr>
    <w:tblPr>
      <w:tblStyleRowBandSize w:val="1"/>
      <w:tblStyleColBandSize w:val="1"/>
      <w:tblInd w:w="0" w:type="dxa"/>
      <w:tblBorders>
        <w:top w:val="single" w:sz="8" w:space="0" w:color="79463D" w:themeColor="accent6"/>
        <w:left w:val="single" w:sz="8" w:space="0" w:color="79463D" w:themeColor="accent6"/>
        <w:bottom w:val="single" w:sz="8" w:space="0" w:color="79463D" w:themeColor="accent6"/>
        <w:right w:val="single" w:sz="8" w:space="0" w:color="7946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9463D" w:themeFill="accent6"/>
      </w:tcPr>
    </w:tblStylePr>
    <w:tblStylePr w:type="lastRow">
      <w:pPr>
        <w:spacing w:before="0" w:after="0" w:line="240" w:lineRule="auto"/>
      </w:pPr>
      <w:rPr>
        <w:b/>
        <w:bCs/>
      </w:rPr>
      <w:tblPr/>
      <w:tcPr>
        <w:tcBorders>
          <w:top w:val="double" w:sz="6" w:space="0" w:color="79463D" w:themeColor="accent6"/>
          <w:left w:val="single" w:sz="8" w:space="0" w:color="79463D" w:themeColor="accent6"/>
          <w:bottom w:val="single" w:sz="8" w:space="0" w:color="79463D" w:themeColor="accent6"/>
          <w:right w:val="single" w:sz="8" w:space="0" w:color="79463D" w:themeColor="accent6"/>
        </w:tcBorders>
      </w:tcPr>
    </w:tblStylePr>
    <w:tblStylePr w:type="firstCol">
      <w:rPr>
        <w:b/>
        <w:bCs/>
      </w:rPr>
    </w:tblStylePr>
    <w:tblStylePr w:type="lastCol">
      <w:rPr>
        <w:b/>
        <w:bCs/>
      </w:rPr>
    </w:tblStylePr>
    <w:tblStylePr w:type="band1Vert">
      <w:tblPr/>
      <w:tcPr>
        <w:tcBorders>
          <w:top w:val="single" w:sz="8" w:space="0" w:color="79463D" w:themeColor="accent6"/>
          <w:left w:val="single" w:sz="8" w:space="0" w:color="79463D" w:themeColor="accent6"/>
          <w:bottom w:val="single" w:sz="8" w:space="0" w:color="79463D" w:themeColor="accent6"/>
          <w:right w:val="single" w:sz="8" w:space="0" w:color="79463D" w:themeColor="accent6"/>
        </w:tcBorders>
      </w:tcPr>
    </w:tblStylePr>
    <w:tblStylePr w:type="band1Horz">
      <w:tblPr/>
      <w:tcPr>
        <w:tcBorders>
          <w:top w:val="single" w:sz="8" w:space="0" w:color="79463D" w:themeColor="accent6"/>
          <w:left w:val="single" w:sz="8" w:space="0" w:color="79463D" w:themeColor="accent6"/>
          <w:bottom w:val="single" w:sz="8" w:space="0" w:color="79463D" w:themeColor="accent6"/>
          <w:right w:val="single" w:sz="8" w:space="0" w:color="79463D" w:themeColor="accent6"/>
        </w:tcBorders>
      </w:tcPr>
    </w:tblStylePr>
  </w:style>
  <w:style w:type="paragraph" w:customStyle="1" w:styleId="A0E349F008B644AAB6A282E0D042D17E">
    <w:name w:val="A0E349F008B644AAB6A282E0D042D17E"/>
    <w:rsid w:val="002B6CED"/>
    <w:pPr>
      <w:spacing w:after="200" w:line="276" w:lineRule="auto"/>
      <w:ind w:firstLine="0"/>
    </w:pPr>
  </w:style>
  <w:style w:type="character" w:styleId="CommentReference">
    <w:name w:val="annotation reference"/>
    <w:basedOn w:val="DefaultParagraphFont"/>
    <w:uiPriority w:val="99"/>
    <w:semiHidden/>
    <w:unhideWhenUsed/>
    <w:rsid w:val="008F6BBE"/>
    <w:rPr>
      <w:sz w:val="18"/>
      <w:szCs w:val="18"/>
    </w:rPr>
  </w:style>
  <w:style w:type="paragraph" w:styleId="CommentText">
    <w:name w:val="annotation text"/>
    <w:basedOn w:val="Normal"/>
    <w:link w:val="CommentTextChar"/>
    <w:uiPriority w:val="99"/>
    <w:semiHidden/>
    <w:unhideWhenUsed/>
    <w:rsid w:val="008F6BBE"/>
    <w:rPr>
      <w:sz w:val="24"/>
      <w:szCs w:val="24"/>
    </w:rPr>
  </w:style>
  <w:style w:type="character" w:customStyle="1" w:styleId="CommentTextChar">
    <w:name w:val="Comment Text Char"/>
    <w:basedOn w:val="DefaultParagraphFont"/>
    <w:link w:val="CommentText"/>
    <w:uiPriority w:val="99"/>
    <w:semiHidden/>
    <w:rsid w:val="008F6BBE"/>
    <w:rPr>
      <w:sz w:val="24"/>
      <w:szCs w:val="24"/>
    </w:rPr>
  </w:style>
  <w:style w:type="paragraph" w:styleId="CommentSubject">
    <w:name w:val="annotation subject"/>
    <w:basedOn w:val="CommentText"/>
    <w:next w:val="CommentText"/>
    <w:link w:val="CommentSubjectChar"/>
    <w:uiPriority w:val="99"/>
    <w:semiHidden/>
    <w:unhideWhenUsed/>
    <w:rsid w:val="008F6BBE"/>
    <w:rPr>
      <w:b/>
      <w:bCs/>
      <w:sz w:val="20"/>
      <w:szCs w:val="20"/>
    </w:rPr>
  </w:style>
  <w:style w:type="character" w:customStyle="1" w:styleId="CommentSubjectChar">
    <w:name w:val="Comment Subject Char"/>
    <w:basedOn w:val="CommentTextChar"/>
    <w:link w:val="CommentSubject"/>
    <w:uiPriority w:val="99"/>
    <w:semiHidden/>
    <w:rsid w:val="008F6BBE"/>
    <w:rPr>
      <w:b/>
      <w:bCs/>
      <w:sz w:val="20"/>
      <w:szCs w:val="20"/>
    </w:rPr>
  </w:style>
  <w:style w:type="paragraph" w:styleId="Revision">
    <w:name w:val="Revision"/>
    <w:hidden/>
    <w:uiPriority w:val="99"/>
    <w:semiHidden/>
    <w:rsid w:val="008F6BBE"/>
    <w:pPr>
      <w:spacing w:after="0" w:line="240" w:lineRule="auto"/>
      <w:ind w:firstLine="0"/>
    </w:pPr>
    <w:rPr>
      <w:sz w:val="20"/>
    </w:rPr>
  </w:style>
  <w:style w:type="table" w:styleId="MediumShading1-Accent2">
    <w:name w:val="Medium Shading 1 Accent 2"/>
    <w:basedOn w:val="TableNormal"/>
    <w:uiPriority w:val="63"/>
    <w:rsid w:val="0065705C"/>
    <w:pPr>
      <w:spacing w:after="0" w:line="240" w:lineRule="auto"/>
      <w:ind w:firstLine="0"/>
    </w:pPr>
    <w:rPr>
      <w:rFonts w:eastAsiaTheme="minorHAnsi"/>
      <w:lang w:eastAsia="en-US"/>
    </w:rPr>
    <w:tblPr>
      <w:tblStyleRowBandSize w:val="1"/>
      <w:tblStyleColBandSize w:val="1"/>
      <w:tblInd w:w="0" w:type="dxa"/>
      <w:tblBorders>
        <w:top w:val="single" w:sz="8" w:space="0" w:color="C1AA8D" w:themeColor="accent2" w:themeTint="BF"/>
        <w:left w:val="single" w:sz="8" w:space="0" w:color="C1AA8D" w:themeColor="accent2" w:themeTint="BF"/>
        <w:bottom w:val="single" w:sz="8" w:space="0" w:color="C1AA8D" w:themeColor="accent2" w:themeTint="BF"/>
        <w:right w:val="single" w:sz="8" w:space="0" w:color="C1AA8D" w:themeColor="accent2" w:themeTint="BF"/>
        <w:insideH w:val="single" w:sz="8" w:space="0" w:color="C1AA8D"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1AA8D" w:themeColor="accent2" w:themeTint="BF"/>
          <w:left w:val="single" w:sz="8" w:space="0" w:color="C1AA8D" w:themeColor="accent2" w:themeTint="BF"/>
          <w:bottom w:val="single" w:sz="8" w:space="0" w:color="C1AA8D" w:themeColor="accent2" w:themeTint="BF"/>
          <w:right w:val="single" w:sz="8" w:space="0" w:color="C1AA8D" w:themeColor="accent2" w:themeTint="BF"/>
          <w:insideH w:val="nil"/>
          <w:insideV w:val="nil"/>
        </w:tcBorders>
        <w:shd w:val="clear" w:color="auto" w:fill="AD8F67" w:themeFill="accent2"/>
      </w:tcPr>
    </w:tblStylePr>
    <w:tblStylePr w:type="lastRow">
      <w:pPr>
        <w:spacing w:before="0" w:after="0" w:line="240" w:lineRule="auto"/>
      </w:pPr>
      <w:rPr>
        <w:b/>
        <w:bCs/>
      </w:rPr>
      <w:tblPr/>
      <w:tcPr>
        <w:tcBorders>
          <w:top w:val="double" w:sz="6" w:space="0" w:color="C1AA8D" w:themeColor="accent2" w:themeTint="BF"/>
          <w:left w:val="single" w:sz="8" w:space="0" w:color="C1AA8D" w:themeColor="accent2" w:themeTint="BF"/>
          <w:bottom w:val="single" w:sz="8" w:space="0" w:color="C1AA8D" w:themeColor="accent2" w:themeTint="BF"/>
          <w:right w:val="single" w:sz="8" w:space="0" w:color="C1AA8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E3D9" w:themeFill="accent2" w:themeFillTint="3F"/>
      </w:tcPr>
    </w:tblStylePr>
    <w:tblStylePr w:type="band1Horz">
      <w:tblPr/>
      <w:tcPr>
        <w:tcBorders>
          <w:insideH w:val="nil"/>
          <w:insideV w:val="nil"/>
        </w:tcBorders>
        <w:shd w:val="clear" w:color="auto" w:fill="EAE3D9" w:themeFill="accent2" w:themeFillTint="3F"/>
      </w:tcPr>
    </w:tblStylePr>
    <w:tblStylePr w:type="band2Horz">
      <w:tblPr/>
      <w:tcPr>
        <w:tcBorders>
          <w:insideH w:val="nil"/>
          <w:insideV w:val="nil"/>
        </w:tcBorders>
      </w:tcPr>
    </w:tblStylePr>
  </w:style>
  <w:style w:type="paragraph" w:styleId="PlainText">
    <w:name w:val="Plain Text"/>
    <w:basedOn w:val="Normal"/>
    <w:link w:val="PlainTextChar"/>
    <w:uiPriority w:val="99"/>
    <w:unhideWhenUsed/>
    <w:rsid w:val="0065705C"/>
    <w:pPr>
      <w:ind w:firstLine="0"/>
    </w:pPr>
    <w:rPr>
      <w:rFonts w:ascii="Calibri" w:eastAsiaTheme="minorHAnsi" w:hAnsi="Calibri" w:cs="Consolas"/>
      <w:sz w:val="22"/>
      <w:szCs w:val="21"/>
      <w:lang w:eastAsia="en-US"/>
    </w:rPr>
  </w:style>
  <w:style w:type="character" w:customStyle="1" w:styleId="PlainTextChar">
    <w:name w:val="Plain Text Char"/>
    <w:basedOn w:val="DefaultParagraphFont"/>
    <w:link w:val="PlainText"/>
    <w:uiPriority w:val="99"/>
    <w:rsid w:val="0065705C"/>
    <w:rPr>
      <w:rFonts w:ascii="Calibri" w:eastAsiaTheme="minorHAnsi" w:hAnsi="Calibri" w:cs="Consolas"/>
      <w:szCs w:val="21"/>
      <w:lang w:eastAsia="en-US"/>
    </w:rPr>
  </w:style>
  <w:style w:type="table" w:styleId="LightShading-Accent3">
    <w:name w:val="Light Shading Accent 3"/>
    <w:basedOn w:val="TableNormal"/>
    <w:uiPriority w:val="60"/>
    <w:rsid w:val="0065705C"/>
    <w:pPr>
      <w:spacing w:after="0" w:line="240" w:lineRule="auto"/>
    </w:pPr>
    <w:rPr>
      <w:color w:val="554740" w:themeColor="accent3" w:themeShade="BF"/>
    </w:rPr>
    <w:tblPr>
      <w:tblStyleRowBandSize w:val="1"/>
      <w:tblStyleColBandSize w:val="1"/>
      <w:tblInd w:w="0" w:type="dxa"/>
      <w:tblBorders>
        <w:top w:val="single" w:sz="8" w:space="0" w:color="726056" w:themeColor="accent3"/>
        <w:bottom w:val="single" w:sz="8" w:space="0" w:color="72605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26056" w:themeColor="accent3"/>
          <w:left w:val="nil"/>
          <w:bottom w:val="single" w:sz="8" w:space="0" w:color="726056" w:themeColor="accent3"/>
          <w:right w:val="nil"/>
          <w:insideH w:val="nil"/>
          <w:insideV w:val="nil"/>
        </w:tcBorders>
      </w:tcPr>
    </w:tblStylePr>
    <w:tblStylePr w:type="lastRow">
      <w:pPr>
        <w:spacing w:before="0" w:after="0" w:line="240" w:lineRule="auto"/>
      </w:pPr>
      <w:rPr>
        <w:b/>
        <w:bCs/>
      </w:rPr>
      <w:tblPr/>
      <w:tcPr>
        <w:tcBorders>
          <w:top w:val="single" w:sz="8" w:space="0" w:color="726056" w:themeColor="accent3"/>
          <w:left w:val="nil"/>
          <w:bottom w:val="single" w:sz="8" w:space="0" w:color="72605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7D3" w:themeFill="accent3" w:themeFillTint="3F"/>
      </w:tcPr>
    </w:tblStylePr>
    <w:tblStylePr w:type="band1Horz">
      <w:tblPr/>
      <w:tcPr>
        <w:tcBorders>
          <w:left w:val="nil"/>
          <w:right w:val="nil"/>
          <w:insideH w:val="nil"/>
          <w:insideV w:val="nil"/>
        </w:tcBorders>
        <w:shd w:val="clear" w:color="auto" w:fill="DED7D3" w:themeFill="accent3" w:themeFillTint="3F"/>
      </w:tcPr>
    </w:tblStylePr>
  </w:style>
  <w:style w:type="paragraph" w:styleId="NormalWeb">
    <w:name w:val="Normal (Web)"/>
    <w:basedOn w:val="Normal"/>
    <w:uiPriority w:val="99"/>
    <w:semiHidden/>
    <w:unhideWhenUsed/>
    <w:rsid w:val="00C20455"/>
    <w:pPr>
      <w:spacing w:before="100" w:beforeAutospacing="1" w:after="100" w:afterAutospacing="1"/>
      <w:ind w:firstLine="0"/>
    </w:pPr>
    <w:rPr>
      <w:rFonts w:ascii="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171111">
      <w:bodyDiv w:val="1"/>
      <w:marLeft w:val="0"/>
      <w:marRight w:val="0"/>
      <w:marTop w:val="0"/>
      <w:marBottom w:val="0"/>
      <w:divBdr>
        <w:top w:val="none" w:sz="0" w:space="0" w:color="auto"/>
        <w:left w:val="none" w:sz="0" w:space="0" w:color="auto"/>
        <w:bottom w:val="none" w:sz="0" w:space="0" w:color="auto"/>
        <w:right w:val="none" w:sz="0" w:space="0" w:color="auto"/>
      </w:divBdr>
    </w:div>
    <w:div w:id="665983622">
      <w:bodyDiv w:val="1"/>
      <w:marLeft w:val="0"/>
      <w:marRight w:val="0"/>
      <w:marTop w:val="0"/>
      <w:marBottom w:val="0"/>
      <w:divBdr>
        <w:top w:val="none" w:sz="0" w:space="0" w:color="auto"/>
        <w:left w:val="none" w:sz="0" w:space="0" w:color="auto"/>
        <w:bottom w:val="none" w:sz="0" w:space="0" w:color="auto"/>
        <w:right w:val="none" w:sz="0" w:space="0" w:color="auto"/>
      </w:divBdr>
    </w:div>
    <w:div w:id="1386755722">
      <w:bodyDiv w:val="1"/>
      <w:marLeft w:val="0"/>
      <w:marRight w:val="0"/>
      <w:marTop w:val="0"/>
      <w:marBottom w:val="0"/>
      <w:divBdr>
        <w:top w:val="none" w:sz="0" w:space="0" w:color="auto"/>
        <w:left w:val="none" w:sz="0" w:space="0" w:color="auto"/>
        <w:bottom w:val="none" w:sz="0" w:space="0" w:color="auto"/>
        <w:right w:val="none" w:sz="0" w:space="0" w:color="auto"/>
      </w:divBdr>
    </w:div>
    <w:div w:id="1761874418">
      <w:bodyDiv w:val="1"/>
      <w:marLeft w:val="0"/>
      <w:marRight w:val="0"/>
      <w:marTop w:val="0"/>
      <w:marBottom w:val="0"/>
      <w:divBdr>
        <w:top w:val="none" w:sz="0" w:space="0" w:color="auto"/>
        <w:left w:val="none" w:sz="0" w:space="0" w:color="auto"/>
        <w:bottom w:val="none" w:sz="0" w:space="0" w:color="auto"/>
        <w:right w:val="none" w:sz="0" w:space="0" w:color="auto"/>
      </w:divBdr>
    </w:div>
    <w:div w:id="1808932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2.xml"/><Relationship Id="rId34" Type="http://schemas.openxmlformats.org/officeDocument/2006/relationships/footer" Target="footer6.xml"/><Relationship Id="rId42" Type="http://schemas.openxmlformats.org/officeDocument/2006/relationships/hyperlink" Target="http://rtc.umn.edu/docs/pcpmanual1.pdf" TargetMode="External"/><Relationship Id="rId47" Type="http://schemas.openxmlformats.org/officeDocument/2006/relationships/header" Target="header18.xml"/><Relationship Id="rId50" Type="http://schemas.openxmlformats.org/officeDocument/2006/relationships/hyperlink" Target="http://www.ncwd-youth.info/" TargetMode="External"/><Relationship Id="rId55" Type="http://schemas.openxmlformats.org/officeDocument/2006/relationships/hyperlink" Target="http://quickfacts.census.gov/" TargetMode="External"/><Relationship Id="rId63" Type="http://schemas.openxmlformats.org/officeDocument/2006/relationships/header" Target="header21.xml"/><Relationship Id="rId68" Type="http://schemas.openxmlformats.org/officeDocument/2006/relationships/customXml" Target="../customXml/item5.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footer" Target="footer4.xml"/><Relationship Id="rId11" Type="http://schemas.openxmlformats.org/officeDocument/2006/relationships/image" Target="media/image2.gif"/><Relationship Id="rId24" Type="http://schemas.openxmlformats.org/officeDocument/2006/relationships/header" Target="header5.xml"/><Relationship Id="rId32" Type="http://schemas.openxmlformats.org/officeDocument/2006/relationships/header" Target="header11.xml"/><Relationship Id="rId37" Type="http://schemas.openxmlformats.org/officeDocument/2006/relationships/header" Target="header14.xml"/><Relationship Id="rId40" Type="http://schemas.openxmlformats.org/officeDocument/2006/relationships/footer" Target="footer8.xml"/><Relationship Id="rId45" Type="http://schemas.openxmlformats.org/officeDocument/2006/relationships/header" Target="header17.xml"/><Relationship Id="rId53" Type="http://schemas.openxmlformats.org/officeDocument/2006/relationships/hyperlink" Target="http://apse.org/" TargetMode="External"/><Relationship Id="rId58" Type="http://schemas.openxmlformats.org/officeDocument/2006/relationships/hyperlink" Target="http://rtc.umn.edu/docs/pcpmanual1.pdf" TargetMode="External"/><Relationship Id="rId66" Type="http://schemas.openxmlformats.org/officeDocument/2006/relationships/customXml" Target="../customXml/item3.xml"/><Relationship Id="rId5" Type="http://schemas.microsoft.com/office/2007/relationships/stylesWithEffects" Target="stylesWithEffects.xml"/><Relationship Id="rId61" Type="http://schemas.openxmlformats.org/officeDocument/2006/relationships/header" Target="header20.xml"/><Relationship Id="rId19" Type="http://schemas.openxmlformats.org/officeDocument/2006/relationships/header" Target="header2.xml"/><Relationship Id="rId14" Type="http://schemas.openxmlformats.org/officeDocument/2006/relationships/diagramLayout" Target="diagrams/layout1.xml"/><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hyperlink" Target="http://www.medicaid.gov/mltss/docs/PCP-CMSdefinition04-04.pdf" TargetMode="External"/><Relationship Id="rId48" Type="http://schemas.openxmlformats.org/officeDocument/2006/relationships/hyperlink" Target="http://ohioemploymentfirst.org/" TargetMode="External"/><Relationship Id="rId56" Type="http://schemas.openxmlformats.org/officeDocument/2006/relationships/hyperlink" Target="http://inclusion.com/" TargetMode="External"/><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www.dol.gov/odep/" TargetMode="External"/><Relationship Id="rId3" Type="http://schemas.openxmlformats.org/officeDocument/2006/relationships/numbering" Target="numbering.xml"/><Relationship Id="rId12" Type="http://schemas.openxmlformats.org/officeDocument/2006/relationships/image" Target="media/image2.JPG"/><Relationship Id="rId17" Type="http://schemas.microsoft.com/office/2007/relationships/diagramDrawing" Target="diagrams/drawing1.xml"/><Relationship Id="rId25" Type="http://schemas.openxmlformats.org/officeDocument/2006/relationships/footer" Target="footer3.xml"/><Relationship Id="rId33" Type="http://schemas.openxmlformats.org/officeDocument/2006/relationships/footer" Target="footer5.xml"/><Relationship Id="rId38" Type="http://schemas.openxmlformats.org/officeDocument/2006/relationships/footer" Target="footer7.xml"/><Relationship Id="rId46" Type="http://schemas.openxmlformats.org/officeDocument/2006/relationships/footer" Target="footer9.xml"/><Relationship Id="rId59" Type="http://schemas.openxmlformats.org/officeDocument/2006/relationships/hyperlink" Target="http://www.medicaid.gov/mltss/docs/PCP-CMSdefinition04-04.pdf" TargetMode="External"/><Relationship Id="rId67" Type="http://schemas.openxmlformats.org/officeDocument/2006/relationships/customXml" Target="../customXml/item4.xml"/><Relationship Id="rId20" Type="http://schemas.openxmlformats.org/officeDocument/2006/relationships/footer" Target="footer1.xml"/><Relationship Id="rId41" Type="http://schemas.openxmlformats.org/officeDocument/2006/relationships/hyperlink" Target="http://ilr-edi-r1.ilr.cornell.edu/PCP/index.cfm" TargetMode="External"/><Relationship Id="rId54" Type="http://schemas.openxmlformats.org/officeDocument/2006/relationships/hyperlink" Target="http://nsttac.org/" TargetMode="External"/><Relationship Id="rId6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header" Target="header4.xml"/><Relationship Id="rId28" Type="http://schemas.openxmlformats.org/officeDocument/2006/relationships/header" Target="header8.xml"/><Relationship Id="rId36" Type="http://schemas.openxmlformats.org/officeDocument/2006/relationships/header" Target="header13.xml"/><Relationship Id="rId49" Type="http://schemas.openxmlformats.org/officeDocument/2006/relationships/hyperlink" Target="%20http:/partnershipsinemployment.com/" TargetMode="External"/><Relationship Id="rId57" Type="http://schemas.openxmlformats.org/officeDocument/2006/relationships/hyperlink" Target="http://ilr-edi-r1.ilr.cornell.edu/PCP/index.cfm" TargetMode="External"/><Relationship Id="rId10" Type="http://schemas.openxmlformats.org/officeDocument/2006/relationships/image" Target="media/image1.jpeg"/><Relationship Id="rId31" Type="http://schemas.openxmlformats.org/officeDocument/2006/relationships/header" Target="header10.xml"/><Relationship Id="rId44" Type="http://schemas.openxmlformats.org/officeDocument/2006/relationships/header" Target="header16.xml"/><Relationship Id="rId52" Type="http://schemas.openxmlformats.org/officeDocument/2006/relationships/hyperlink" Target="http://usbln.org/" TargetMode="External"/><Relationship Id="rId60" Type="http://schemas.openxmlformats.org/officeDocument/2006/relationships/header" Target="header19.xm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header" Target="header1.xml"/><Relationship Id="rId39" Type="http://schemas.openxmlformats.org/officeDocument/2006/relationships/header" Target="header15.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488EFB-26CD-42B7-B1D8-EA5859A1C31D}" type="doc">
      <dgm:prSet loTypeId="urn:microsoft.com/office/officeart/2005/8/layout/default" loCatId="list" qsTypeId="urn:microsoft.com/office/officeart/2005/8/quickstyle/simple1" qsCatId="simple" csTypeId="urn:microsoft.com/office/officeart/2005/8/colors/colorful5" csCatId="colorful" phldr="1"/>
      <dgm:spPr/>
      <dgm:t>
        <a:bodyPr/>
        <a:lstStyle/>
        <a:p>
          <a:endParaRPr lang="en-US"/>
        </a:p>
      </dgm:t>
    </dgm:pt>
    <dgm:pt modelId="{FBBF9C84-D928-4BA8-951E-B6359667E0C3}">
      <dgm:prSet phldrT="[Text]"/>
      <dgm:spPr/>
      <dgm:t>
        <a:bodyPr/>
        <a:lstStyle/>
        <a:p>
          <a:r>
            <a:rPr lang="en-US"/>
            <a:t>Family/Caregiver</a:t>
          </a:r>
          <a:br>
            <a:rPr lang="en-US"/>
          </a:br>
          <a:r>
            <a:rPr lang="en-US"/>
            <a:t>Involvement</a:t>
          </a:r>
        </a:p>
      </dgm:t>
    </dgm:pt>
    <dgm:pt modelId="{DF6E397E-4D3D-41AC-96B6-303C192218A6}" type="parTrans" cxnId="{B603C2A4-8279-4FE5-85FC-580702514117}">
      <dgm:prSet/>
      <dgm:spPr/>
      <dgm:t>
        <a:bodyPr/>
        <a:lstStyle/>
        <a:p>
          <a:endParaRPr lang="en-US"/>
        </a:p>
      </dgm:t>
    </dgm:pt>
    <dgm:pt modelId="{836E153F-138A-489D-A224-99F91DB3CB8B}" type="sibTrans" cxnId="{B603C2A4-8279-4FE5-85FC-580702514117}">
      <dgm:prSet/>
      <dgm:spPr/>
      <dgm:t>
        <a:bodyPr/>
        <a:lstStyle/>
        <a:p>
          <a:endParaRPr lang="en-US"/>
        </a:p>
      </dgm:t>
    </dgm:pt>
    <dgm:pt modelId="{9DC26121-5351-4CC6-8B33-96C2DCAE5839}">
      <dgm:prSet phldrT="[Text]"/>
      <dgm:spPr/>
      <dgm:t>
        <a:bodyPr/>
        <a:lstStyle/>
        <a:p>
          <a:r>
            <a:rPr lang="en-US"/>
            <a:t>Interagency Collaboration</a:t>
          </a:r>
        </a:p>
      </dgm:t>
    </dgm:pt>
    <dgm:pt modelId="{C493A7D2-F60B-4073-9ED0-842BFD2873B4}" type="parTrans" cxnId="{8B7A3DF4-8430-43EA-9443-D25798A4815E}">
      <dgm:prSet/>
      <dgm:spPr/>
      <dgm:t>
        <a:bodyPr/>
        <a:lstStyle/>
        <a:p>
          <a:endParaRPr lang="en-US"/>
        </a:p>
      </dgm:t>
    </dgm:pt>
    <dgm:pt modelId="{52DE0BF3-ED05-4F4E-93CE-9906396D252F}" type="sibTrans" cxnId="{8B7A3DF4-8430-43EA-9443-D25798A4815E}">
      <dgm:prSet/>
      <dgm:spPr/>
      <dgm:t>
        <a:bodyPr/>
        <a:lstStyle/>
        <a:p>
          <a:endParaRPr lang="en-US"/>
        </a:p>
      </dgm:t>
    </dgm:pt>
    <dgm:pt modelId="{5B726EAE-40C2-4791-8FD6-23F568F8C790}">
      <dgm:prSet phldrT="[Text]"/>
      <dgm:spPr/>
      <dgm:t>
        <a:bodyPr/>
        <a:lstStyle/>
        <a:p>
          <a:r>
            <a:rPr lang="en-US"/>
            <a:t>Improving Preparation for Youth and Adults</a:t>
          </a:r>
        </a:p>
      </dgm:t>
    </dgm:pt>
    <dgm:pt modelId="{147E8154-37B3-4DCB-80B2-45E71B22C78B}" type="parTrans" cxnId="{7E1B937E-EC91-4BE5-A01C-446632866112}">
      <dgm:prSet/>
      <dgm:spPr/>
      <dgm:t>
        <a:bodyPr/>
        <a:lstStyle/>
        <a:p>
          <a:endParaRPr lang="en-US"/>
        </a:p>
      </dgm:t>
    </dgm:pt>
    <dgm:pt modelId="{A50D967A-F5C7-4358-81ED-361D464F673B}" type="sibTrans" cxnId="{7E1B937E-EC91-4BE5-A01C-446632866112}">
      <dgm:prSet/>
      <dgm:spPr/>
      <dgm:t>
        <a:bodyPr/>
        <a:lstStyle/>
        <a:p>
          <a:endParaRPr lang="en-US"/>
        </a:p>
      </dgm:t>
    </dgm:pt>
    <dgm:pt modelId="{9347B863-0892-44C4-A01D-403F62BD402A}">
      <dgm:prSet phldrT="[Text]"/>
      <dgm:spPr/>
      <dgm:t>
        <a:bodyPr/>
        <a:lstStyle/>
        <a:p>
          <a:r>
            <a:rPr lang="en-US"/>
            <a:t>Employer Engagement</a:t>
          </a:r>
        </a:p>
      </dgm:t>
    </dgm:pt>
    <dgm:pt modelId="{4A7C1BE9-14AB-44D1-B7BE-C84526B83168}" type="parTrans" cxnId="{FCA50DA6-8909-473C-9B87-D574FBEE4E1E}">
      <dgm:prSet/>
      <dgm:spPr/>
      <dgm:t>
        <a:bodyPr/>
        <a:lstStyle/>
        <a:p>
          <a:endParaRPr lang="en-US"/>
        </a:p>
      </dgm:t>
    </dgm:pt>
    <dgm:pt modelId="{3FC21375-E226-47EC-93A8-3BC6884DCD93}" type="sibTrans" cxnId="{FCA50DA6-8909-473C-9B87-D574FBEE4E1E}">
      <dgm:prSet/>
      <dgm:spPr/>
      <dgm:t>
        <a:bodyPr/>
        <a:lstStyle/>
        <a:p>
          <a:endParaRPr lang="en-US"/>
        </a:p>
      </dgm:t>
    </dgm:pt>
    <dgm:pt modelId="{03DA3CF6-DA30-49BB-A0B3-40F9F7C81B86}">
      <dgm:prSet phldrT="[Text]"/>
      <dgm:spPr/>
      <dgm:t>
        <a:bodyPr/>
        <a:lstStyle/>
        <a:p>
          <a:r>
            <a:rPr lang="en-US"/>
            <a:t>Person-centered Planning</a:t>
          </a:r>
        </a:p>
      </dgm:t>
    </dgm:pt>
    <dgm:pt modelId="{2EF966F0-F44C-41DF-BDF0-933455749018}" type="parTrans" cxnId="{EC0D6587-7C46-45B6-B677-9E312BD7EEE6}">
      <dgm:prSet/>
      <dgm:spPr/>
      <dgm:t>
        <a:bodyPr/>
        <a:lstStyle/>
        <a:p>
          <a:endParaRPr lang="en-US"/>
        </a:p>
      </dgm:t>
    </dgm:pt>
    <dgm:pt modelId="{5BAD504E-4E10-4B28-B4E9-340A42057D53}" type="sibTrans" cxnId="{EC0D6587-7C46-45B6-B677-9E312BD7EEE6}">
      <dgm:prSet/>
      <dgm:spPr/>
      <dgm:t>
        <a:bodyPr/>
        <a:lstStyle/>
        <a:p>
          <a:endParaRPr lang="en-US"/>
        </a:p>
      </dgm:t>
    </dgm:pt>
    <dgm:pt modelId="{97C4A209-5D65-4E74-836E-DDE6C9D470B7}">
      <dgm:prSet/>
      <dgm:spPr/>
      <dgm:t>
        <a:bodyPr/>
        <a:lstStyle/>
        <a:p>
          <a:r>
            <a:rPr lang="en-US"/>
            <a:t>Provider Competencies and Skills</a:t>
          </a:r>
        </a:p>
      </dgm:t>
    </dgm:pt>
    <dgm:pt modelId="{946FA8CE-BA35-491A-869F-DB9A724BC6FE}" type="parTrans" cxnId="{F197EA4F-B12E-4DD6-BA64-16B7D939F54D}">
      <dgm:prSet/>
      <dgm:spPr/>
      <dgm:t>
        <a:bodyPr/>
        <a:lstStyle/>
        <a:p>
          <a:endParaRPr lang="en-US"/>
        </a:p>
      </dgm:t>
    </dgm:pt>
    <dgm:pt modelId="{62F08A40-E11F-4EAA-822E-29429138A124}" type="sibTrans" cxnId="{F197EA4F-B12E-4DD6-BA64-16B7D939F54D}">
      <dgm:prSet/>
      <dgm:spPr/>
      <dgm:t>
        <a:bodyPr/>
        <a:lstStyle/>
        <a:p>
          <a:endParaRPr lang="en-US"/>
        </a:p>
      </dgm:t>
    </dgm:pt>
    <dgm:pt modelId="{2CEF6DBF-E9CA-4402-83A4-868B55FD3D2E}" type="pres">
      <dgm:prSet presAssocID="{E6488EFB-26CD-42B7-B1D8-EA5859A1C31D}" presName="diagram" presStyleCnt="0">
        <dgm:presLayoutVars>
          <dgm:dir/>
          <dgm:resizeHandles val="exact"/>
        </dgm:presLayoutVars>
      </dgm:prSet>
      <dgm:spPr/>
      <dgm:t>
        <a:bodyPr/>
        <a:lstStyle/>
        <a:p>
          <a:endParaRPr lang="en-US"/>
        </a:p>
      </dgm:t>
    </dgm:pt>
    <dgm:pt modelId="{5BD335E1-0E51-4A04-B086-41503179AFE0}" type="pres">
      <dgm:prSet presAssocID="{FBBF9C84-D928-4BA8-951E-B6359667E0C3}" presName="node" presStyleLbl="node1" presStyleIdx="0" presStyleCnt="6" custLinFactNeighborX="-3057" custLinFactNeighborY="-737">
        <dgm:presLayoutVars>
          <dgm:bulletEnabled val="1"/>
        </dgm:presLayoutVars>
      </dgm:prSet>
      <dgm:spPr/>
      <dgm:t>
        <a:bodyPr/>
        <a:lstStyle/>
        <a:p>
          <a:endParaRPr lang="en-US"/>
        </a:p>
      </dgm:t>
    </dgm:pt>
    <dgm:pt modelId="{B7BB6D8A-F8EB-4BE1-BDF3-2E447E6EFD95}" type="pres">
      <dgm:prSet presAssocID="{836E153F-138A-489D-A224-99F91DB3CB8B}" presName="sibTrans" presStyleCnt="0"/>
      <dgm:spPr/>
    </dgm:pt>
    <dgm:pt modelId="{E6F6AF66-0887-4B95-AFC4-8123253E1FA8}" type="pres">
      <dgm:prSet presAssocID="{9DC26121-5351-4CC6-8B33-96C2DCAE5839}" presName="node" presStyleLbl="node1" presStyleIdx="1" presStyleCnt="6">
        <dgm:presLayoutVars>
          <dgm:bulletEnabled val="1"/>
        </dgm:presLayoutVars>
      </dgm:prSet>
      <dgm:spPr/>
      <dgm:t>
        <a:bodyPr/>
        <a:lstStyle/>
        <a:p>
          <a:endParaRPr lang="en-US"/>
        </a:p>
      </dgm:t>
    </dgm:pt>
    <dgm:pt modelId="{F03270DF-6990-41F7-8C2E-07DCFDA14FFD}" type="pres">
      <dgm:prSet presAssocID="{52DE0BF3-ED05-4F4E-93CE-9906396D252F}" presName="sibTrans" presStyleCnt="0"/>
      <dgm:spPr/>
    </dgm:pt>
    <dgm:pt modelId="{A3BA69FD-C0B9-4C80-9645-DD2E4ADEDA06}" type="pres">
      <dgm:prSet presAssocID="{5B726EAE-40C2-4791-8FD6-23F568F8C790}" presName="node" presStyleLbl="node1" presStyleIdx="2" presStyleCnt="6">
        <dgm:presLayoutVars>
          <dgm:bulletEnabled val="1"/>
        </dgm:presLayoutVars>
      </dgm:prSet>
      <dgm:spPr/>
      <dgm:t>
        <a:bodyPr/>
        <a:lstStyle/>
        <a:p>
          <a:endParaRPr lang="en-US"/>
        </a:p>
      </dgm:t>
    </dgm:pt>
    <dgm:pt modelId="{14B9BCA1-D469-44B7-BB36-EAB628053BAD}" type="pres">
      <dgm:prSet presAssocID="{A50D967A-F5C7-4358-81ED-361D464F673B}" presName="sibTrans" presStyleCnt="0"/>
      <dgm:spPr/>
    </dgm:pt>
    <dgm:pt modelId="{C5735B13-5539-409F-B946-F020F1738210}" type="pres">
      <dgm:prSet presAssocID="{9347B863-0892-44C4-A01D-403F62BD402A}" presName="node" presStyleLbl="node1" presStyleIdx="3" presStyleCnt="6">
        <dgm:presLayoutVars>
          <dgm:bulletEnabled val="1"/>
        </dgm:presLayoutVars>
      </dgm:prSet>
      <dgm:spPr/>
      <dgm:t>
        <a:bodyPr/>
        <a:lstStyle/>
        <a:p>
          <a:endParaRPr lang="en-US"/>
        </a:p>
      </dgm:t>
    </dgm:pt>
    <dgm:pt modelId="{F67D9111-0AF0-43BD-A31C-BA1C76A2D484}" type="pres">
      <dgm:prSet presAssocID="{3FC21375-E226-47EC-93A8-3BC6884DCD93}" presName="sibTrans" presStyleCnt="0"/>
      <dgm:spPr/>
    </dgm:pt>
    <dgm:pt modelId="{A168A32A-9E77-409A-9B10-4AEED5F3F400}" type="pres">
      <dgm:prSet presAssocID="{03DA3CF6-DA30-49BB-A0B3-40F9F7C81B86}" presName="node" presStyleLbl="node1" presStyleIdx="4" presStyleCnt="6">
        <dgm:presLayoutVars>
          <dgm:bulletEnabled val="1"/>
        </dgm:presLayoutVars>
      </dgm:prSet>
      <dgm:spPr/>
      <dgm:t>
        <a:bodyPr/>
        <a:lstStyle/>
        <a:p>
          <a:endParaRPr lang="en-US"/>
        </a:p>
      </dgm:t>
    </dgm:pt>
    <dgm:pt modelId="{8A8C8854-17CE-4AB8-B093-1AC27EF8E29B}" type="pres">
      <dgm:prSet presAssocID="{5BAD504E-4E10-4B28-B4E9-340A42057D53}" presName="sibTrans" presStyleCnt="0"/>
      <dgm:spPr/>
    </dgm:pt>
    <dgm:pt modelId="{F6B1ABB3-5D10-4BEB-9F71-433E2C809926}" type="pres">
      <dgm:prSet presAssocID="{97C4A209-5D65-4E74-836E-DDE6C9D470B7}" presName="node" presStyleLbl="node1" presStyleIdx="5" presStyleCnt="6">
        <dgm:presLayoutVars>
          <dgm:bulletEnabled val="1"/>
        </dgm:presLayoutVars>
      </dgm:prSet>
      <dgm:spPr/>
      <dgm:t>
        <a:bodyPr/>
        <a:lstStyle/>
        <a:p>
          <a:endParaRPr lang="en-US"/>
        </a:p>
      </dgm:t>
    </dgm:pt>
  </dgm:ptLst>
  <dgm:cxnLst>
    <dgm:cxn modelId="{0670EECB-2BCC-4208-A73C-AC5EE1E279C3}" type="presOf" srcId="{E6488EFB-26CD-42B7-B1D8-EA5859A1C31D}" destId="{2CEF6DBF-E9CA-4402-83A4-868B55FD3D2E}" srcOrd="0" destOrd="0" presId="urn:microsoft.com/office/officeart/2005/8/layout/default"/>
    <dgm:cxn modelId="{E7371E1B-1147-42BC-B1C8-02E501B98BE6}" type="presOf" srcId="{9347B863-0892-44C4-A01D-403F62BD402A}" destId="{C5735B13-5539-409F-B946-F020F1738210}" srcOrd="0" destOrd="0" presId="urn:microsoft.com/office/officeart/2005/8/layout/default"/>
    <dgm:cxn modelId="{EC0D6587-7C46-45B6-B677-9E312BD7EEE6}" srcId="{E6488EFB-26CD-42B7-B1D8-EA5859A1C31D}" destId="{03DA3CF6-DA30-49BB-A0B3-40F9F7C81B86}" srcOrd="4" destOrd="0" parTransId="{2EF966F0-F44C-41DF-BDF0-933455749018}" sibTransId="{5BAD504E-4E10-4B28-B4E9-340A42057D53}"/>
    <dgm:cxn modelId="{9DAAA459-4A8D-4812-B0C0-00A815204BE1}" type="presOf" srcId="{03DA3CF6-DA30-49BB-A0B3-40F9F7C81B86}" destId="{A168A32A-9E77-409A-9B10-4AEED5F3F400}" srcOrd="0" destOrd="0" presId="urn:microsoft.com/office/officeart/2005/8/layout/default"/>
    <dgm:cxn modelId="{CA0598FE-7033-4E32-BD9D-96AB831244B4}" type="presOf" srcId="{9DC26121-5351-4CC6-8B33-96C2DCAE5839}" destId="{E6F6AF66-0887-4B95-AFC4-8123253E1FA8}" srcOrd="0" destOrd="0" presId="urn:microsoft.com/office/officeart/2005/8/layout/default"/>
    <dgm:cxn modelId="{58E0A261-ABCA-4424-B86F-A6C62A62CBCB}" type="presOf" srcId="{97C4A209-5D65-4E74-836E-DDE6C9D470B7}" destId="{F6B1ABB3-5D10-4BEB-9F71-433E2C809926}" srcOrd="0" destOrd="0" presId="urn:microsoft.com/office/officeart/2005/8/layout/default"/>
    <dgm:cxn modelId="{5DCE88C9-6CF1-4BD2-BB71-BEF44747C5FB}" type="presOf" srcId="{FBBF9C84-D928-4BA8-951E-B6359667E0C3}" destId="{5BD335E1-0E51-4A04-B086-41503179AFE0}" srcOrd="0" destOrd="0" presId="urn:microsoft.com/office/officeart/2005/8/layout/default"/>
    <dgm:cxn modelId="{B603C2A4-8279-4FE5-85FC-580702514117}" srcId="{E6488EFB-26CD-42B7-B1D8-EA5859A1C31D}" destId="{FBBF9C84-D928-4BA8-951E-B6359667E0C3}" srcOrd="0" destOrd="0" parTransId="{DF6E397E-4D3D-41AC-96B6-303C192218A6}" sibTransId="{836E153F-138A-489D-A224-99F91DB3CB8B}"/>
    <dgm:cxn modelId="{7E1B937E-EC91-4BE5-A01C-446632866112}" srcId="{E6488EFB-26CD-42B7-B1D8-EA5859A1C31D}" destId="{5B726EAE-40C2-4791-8FD6-23F568F8C790}" srcOrd="2" destOrd="0" parTransId="{147E8154-37B3-4DCB-80B2-45E71B22C78B}" sibTransId="{A50D967A-F5C7-4358-81ED-361D464F673B}"/>
    <dgm:cxn modelId="{3AADA38E-2C15-4FE7-861D-7ECEABF7E41F}" type="presOf" srcId="{5B726EAE-40C2-4791-8FD6-23F568F8C790}" destId="{A3BA69FD-C0B9-4C80-9645-DD2E4ADEDA06}" srcOrd="0" destOrd="0" presId="urn:microsoft.com/office/officeart/2005/8/layout/default"/>
    <dgm:cxn modelId="{F197EA4F-B12E-4DD6-BA64-16B7D939F54D}" srcId="{E6488EFB-26CD-42B7-B1D8-EA5859A1C31D}" destId="{97C4A209-5D65-4E74-836E-DDE6C9D470B7}" srcOrd="5" destOrd="0" parTransId="{946FA8CE-BA35-491A-869F-DB9A724BC6FE}" sibTransId="{62F08A40-E11F-4EAA-822E-29429138A124}"/>
    <dgm:cxn modelId="{8B7A3DF4-8430-43EA-9443-D25798A4815E}" srcId="{E6488EFB-26CD-42B7-B1D8-EA5859A1C31D}" destId="{9DC26121-5351-4CC6-8B33-96C2DCAE5839}" srcOrd="1" destOrd="0" parTransId="{C493A7D2-F60B-4073-9ED0-842BFD2873B4}" sibTransId="{52DE0BF3-ED05-4F4E-93CE-9906396D252F}"/>
    <dgm:cxn modelId="{FCA50DA6-8909-473C-9B87-D574FBEE4E1E}" srcId="{E6488EFB-26CD-42B7-B1D8-EA5859A1C31D}" destId="{9347B863-0892-44C4-A01D-403F62BD402A}" srcOrd="3" destOrd="0" parTransId="{4A7C1BE9-14AB-44D1-B7BE-C84526B83168}" sibTransId="{3FC21375-E226-47EC-93A8-3BC6884DCD93}"/>
    <dgm:cxn modelId="{38369D5C-6F08-42EC-B527-3D48F3E2F14D}" type="presParOf" srcId="{2CEF6DBF-E9CA-4402-83A4-868B55FD3D2E}" destId="{5BD335E1-0E51-4A04-B086-41503179AFE0}" srcOrd="0" destOrd="0" presId="urn:microsoft.com/office/officeart/2005/8/layout/default"/>
    <dgm:cxn modelId="{1CA309FA-42B4-43D4-BBD7-E38F9338724A}" type="presParOf" srcId="{2CEF6DBF-E9CA-4402-83A4-868B55FD3D2E}" destId="{B7BB6D8A-F8EB-4BE1-BDF3-2E447E6EFD95}" srcOrd="1" destOrd="0" presId="urn:microsoft.com/office/officeart/2005/8/layout/default"/>
    <dgm:cxn modelId="{41B36EFD-2FC8-4329-A8C7-93F1457D0D92}" type="presParOf" srcId="{2CEF6DBF-E9CA-4402-83A4-868B55FD3D2E}" destId="{E6F6AF66-0887-4B95-AFC4-8123253E1FA8}" srcOrd="2" destOrd="0" presId="urn:microsoft.com/office/officeart/2005/8/layout/default"/>
    <dgm:cxn modelId="{0FF1DCA1-10D2-42CF-93B1-04BDBE6A4E5C}" type="presParOf" srcId="{2CEF6DBF-E9CA-4402-83A4-868B55FD3D2E}" destId="{F03270DF-6990-41F7-8C2E-07DCFDA14FFD}" srcOrd="3" destOrd="0" presId="urn:microsoft.com/office/officeart/2005/8/layout/default"/>
    <dgm:cxn modelId="{497F8D8D-C7F9-4537-A8D1-D27F2C3B428C}" type="presParOf" srcId="{2CEF6DBF-E9CA-4402-83A4-868B55FD3D2E}" destId="{A3BA69FD-C0B9-4C80-9645-DD2E4ADEDA06}" srcOrd="4" destOrd="0" presId="urn:microsoft.com/office/officeart/2005/8/layout/default"/>
    <dgm:cxn modelId="{3FF7BEA8-1932-4FFC-B010-7D306EB44E13}" type="presParOf" srcId="{2CEF6DBF-E9CA-4402-83A4-868B55FD3D2E}" destId="{14B9BCA1-D469-44B7-BB36-EAB628053BAD}" srcOrd="5" destOrd="0" presId="urn:microsoft.com/office/officeart/2005/8/layout/default"/>
    <dgm:cxn modelId="{A65C68D5-A550-4493-81FC-D9EA99ABBCD8}" type="presParOf" srcId="{2CEF6DBF-E9CA-4402-83A4-868B55FD3D2E}" destId="{C5735B13-5539-409F-B946-F020F1738210}" srcOrd="6" destOrd="0" presId="urn:microsoft.com/office/officeart/2005/8/layout/default"/>
    <dgm:cxn modelId="{271A9205-C101-4895-B3E7-5A8350AD3C85}" type="presParOf" srcId="{2CEF6DBF-E9CA-4402-83A4-868B55FD3D2E}" destId="{F67D9111-0AF0-43BD-A31C-BA1C76A2D484}" srcOrd="7" destOrd="0" presId="urn:microsoft.com/office/officeart/2005/8/layout/default"/>
    <dgm:cxn modelId="{1A6657ED-C919-4712-A393-57639542CFCF}" type="presParOf" srcId="{2CEF6DBF-E9CA-4402-83A4-868B55FD3D2E}" destId="{A168A32A-9E77-409A-9B10-4AEED5F3F400}" srcOrd="8" destOrd="0" presId="urn:microsoft.com/office/officeart/2005/8/layout/default"/>
    <dgm:cxn modelId="{8DC84990-66C7-4FF2-A0A5-37453980B4FD}" type="presParOf" srcId="{2CEF6DBF-E9CA-4402-83A4-868B55FD3D2E}" destId="{8A8C8854-17CE-4AB8-B093-1AC27EF8E29B}" srcOrd="9" destOrd="0" presId="urn:microsoft.com/office/officeart/2005/8/layout/default"/>
    <dgm:cxn modelId="{1EA89C9E-EDD4-4EE5-9D50-B87AFB1445DA}" type="presParOf" srcId="{2CEF6DBF-E9CA-4402-83A4-868B55FD3D2E}" destId="{F6B1ABB3-5D10-4BEB-9F71-433E2C809926}" srcOrd="10" destOrd="0" presId="urn:microsoft.com/office/officeart/2005/8/layout/defaul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D335E1-0E51-4A04-B086-41503179AFE0}">
      <dsp:nvSpPr>
        <dsp:cNvPr id="0" name=""/>
        <dsp:cNvSpPr/>
      </dsp:nvSpPr>
      <dsp:spPr>
        <a:xfrm>
          <a:off x="8" y="0"/>
          <a:ext cx="2553679" cy="1532207"/>
        </a:xfrm>
        <a:prstGeom prst="rect">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Family/Caregiver</a:t>
          </a:r>
          <a:br>
            <a:rPr lang="en-US" sz="2300" kern="1200"/>
          </a:br>
          <a:r>
            <a:rPr lang="en-US" sz="2300" kern="1200"/>
            <a:t>Involvement</a:t>
          </a:r>
        </a:p>
      </dsp:txBody>
      <dsp:txXfrm>
        <a:off x="8" y="0"/>
        <a:ext cx="2553679" cy="1532207"/>
      </dsp:txXfrm>
    </dsp:sp>
    <dsp:sp modelId="{E6F6AF66-0887-4B95-AFC4-8123253E1FA8}">
      <dsp:nvSpPr>
        <dsp:cNvPr id="0" name=""/>
        <dsp:cNvSpPr/>
      </dsp:nvSpPr>
      <dsp:spPr>
        <a:xfrm>
          <a:off x="2887121" y="1759"/>
          <a:ext cx="2553679" cy="1532207"/>
        </a:xfrm>
        <a:prstGeom prst="rect">
          <a:avLst/>
        </a:prstGeom>
        <a:solidFill>
          <a:schemeClr val="accent5">
            <a:hueOff val="-2479475"/>
            <a:satOff val="3710"/>
            <a:lumOff val="-4157"/>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Interagency Collaboration</a:t>
          </a:r>
        </a:p>
      </dsp:txBody>
      <dsp:txXfrm>
        <a:off x="2887121" y="1759"/>
        <a:ext cx="2553679" cy="1532207"/>
      </dsp:txXfrm>
    </dsp:sp>
    <dsp:sp modelId="{A3BA69FD-C0B9-4C80-9645-DD2E4ADEDA06}">
      <dsp:nvSpPr>
        <dsp:cNvPr id="0" name=""/>
        <dsp:cNvSpPr/>
      </dsp:nvSpPr>
      <dsp:spPr>
        <a:xfrm>
          <a:off x="5696169" y="1759"/>
          <a:ext cx="2553679" cy="1532207"/>
        </a:xfrm>
        <a:prstGeom prst="rect">
          <a:avLst/>
        </a:prstGeom>
        <a:solidFill>
          <a:schemeClr val="accent5">
            <a:hueOff val="-4958950"/>
            <a:satOff val="7420"/>
            <a:lumOff val="-8313"/>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Improving Preparation for Youth and Adults</a:t>
          </a:r>
        </a:p>
      </dsp:txBody>
      <dsp:txXfrm>
        <a:off x="5696169" y="1759"/>
        <a:ext cx="2553679" cy="1532207"/>
      </dsp:txXfrm>
    </dsp:sp>
    <dsp:sp modelId="{C5735B13-5539-409F-B946-F020F1738210}">
      <dsp:nvSpPr>
        <dsp:cNvPr id="0" name=""/>
        <dsp:cNvSpPr/>
      </dsp:nvSpPr>
      <dsp:spPr>
        <a:xfrm>
          <a:off x="78074" y="1789335"/>
          <a:ext cx="2553679" cy="1532207"/>
        </a:xfrm>
        <a:prstGeom prst="rect">
          <a:avLst/>
        </a:prstGeom>
        <a:solidFill>
          <a:schemeClr val="accent5">
            <a:hueOff val="-7438424"/>
            <a:satOff val="11130"/>
            <a:lumOff val="-1247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Employer Engagement</a:t>
          </a:r>
        </a:p>
      </dsp:txBody>
      <dsp:txXfrm>
        <a:off x="78074" y="1789335"/>
        <a:ext cx="2553679" cy="1532207"/>
      </dsp:txXfrm>
    </dsp:sp>
    <dsp:sp modelId="{A168A32A-9E77-409A-9B10-4AEED5F3F400}">
      <dsp:nvSpPr>
        <dsp:cNvPr id="0" name=""/>
        <dsp:cNvSpPr/>
      </dsp:nvSpPr>
      <dsp:spPr>
        <a:xfrm>
          <a:off x="2887121" y="1789335"/>
          <a:ext cx="2553679" cy="1532207"/>
        </a:xfrm>
        <a:prstGeom prst="rect">
          <a:avLst/>
        </a:prstGeom>
        <a:solidFill>
          <a:schemeClr val="accent5">
            <a:hueOff val="-9917899"/>
            <a:satOff val="14840"/>
            <a:lumOff val="-16626"/>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Person-centered Planning</a:t>
          </a:r>
        </a:p>
      </dsp:txBody>
      <dsp:txXfrm>
        <a:off x="2887121" y="1789335"/>
        <a:ext cx="2553679" cy="1532207"/>
      </dsp:txXfrm>
    </dsp:sp>
    <dsp:sp modelId="{F6B1ABB3-5D10-4BEB-9F71-433E2C809926}">
      <dsp:nvSpPr>
        <dsp:cNvPr id="0" name=""/>
        <dsp:cNvSpPr/>
      </dsp:nvSpPr>
      <dsp:spPr>
        <a:xfrm>
          <a:off x="5696169" y="1789335"/>
          <a:ext cx="2553679" cy="1532207"/>
        </a:xfrm>
        <a:prstGeom prst="rect">
          <a:avLst/>
        </a:prstGeom>
        <a:solidFill>
          <a:schemeClr val="accent5">
            <a:hueOff val="-12397374"/>
            <a:satOff val="18550"/>
            <a:lumOff val="-20783"/>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Provider Competencies and Skills</a:t>
          </a:r>
        </a:p>
      </dsp:txBody>
      <dsp:txXfrm>
        <a:off x="5696169" y="1789335"/>
        <a:ext cx="2553679" cy="153220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Elemental">
  <a:themeElements>
    <a:clrScheme name="Custom 1">
      <a:dk1>
        <a:srgbClr val="292934"/>
      </a:dk1>
      <a:lt1>
        <a:srgbClr val="FFFFFF"/>
      </a:lt1>
      <a:dk2>
        <a:srgbClr val="A43925"/>
      </a:dk2>
      <a:lt2>
        <a:srgbClr val="F3F2DC"/>
      </a:lt2>
      <a:accent1>
        <a:srgbClr val="F34343"/>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2013-2014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35258C21E21A6459E275B01AB7DF1AD" ma:contentTypeVersion="17" ma:contentTypeDescription="Create a new document." ma:contentTypeScope="" ma:versionID="76d341ac1ff973adf674016f12a72423">
  <xsd:schema xmlns:xsd="http://www.w3.org/2001/XMLSchema" xmlns:xs="http://www.w3.org/2001/XMLSchema" xmlns:p="http://schemas.microsoft.com/office/2006/metadata/properties" xmlns:ns2="8fe5d291-518b-4111-a258-3a4222d551ea" xmlns:ns3="5cf0b33e-1905-47e5-996b-0077f99af4d6" targetNamespace="http://schemas.microsoft.com/office/2006/metadata/properties" ma:root="true" ma:fieldsID="8046c23c8df1b69d65929fe726448171" ns2:_="" ns3:_="">
    <xsd:import namespace="8fe5d291-518b-4111-a258-3a4222d551ea"/>
    <xsd:import namespace="5cf0b33e-1905-47e5-996b-0077f99af4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e5d291-518b-4111-a258-3a4222d551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dddcd57-84d1-4efd-b16d-73b006936c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f0b33e-1905-47e5-996b-0077f99af4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aa2d04-3348-4be5-b415-0c4ba4372c78}" ma:internalName="TaxCatchAll" ma:showField="CatchAllData" ma:web="5cf0b33e-1905-47e5-996b-0077f99af4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5cf0b33e-1905-47e5-996b-0077f99af4d6" xsi:nil="true"/>
    <lcf76f155ced4ddcb4097134ff3c332f xmlns="8fe5d291-518b-4111-a258-3a4222d551e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C1CF16-029E-4BD3-A714-01767237D012}">
  <ds:schemaRefs>
    <ds:schemaRef ds:uri="http://schemas.openxmlformats.org/officeDocument/2006/bibliography"/>
  </ds:schemaRefs>
</ds:datastoreItem>
</file>

<file path=customXml/itemProps3.xml><?xml version="1.0" encoding="utf-8"?>
<ds:datastoreItem xmlns:ds="http://schemas.openxmlformats.org/officeDocument/2006/customXml" ds:itemID="{4B075945-249B-41D3-AD45-F373325C7C1E}"/>
</file>

<file path=customXml/itemProps4.xml><?xml version="1.0" encoding="utf-8"?>
<ds:datastoreItem xmlns:ds="http://schemas.openxmlformats.org/officeDocument/2006/customXml" ds:itemID="{230AE75E-DD53-4F1B-98F8-349F1771C2DA}"/>
</file>

<file path=customXml/itemProps5.xml><?xml version="1.0" encoding="utf-8"?>
<ds:datastoreItem xmlns:ds="http://schemas.openxmlformats.org/officeDocument/2006/customXml" ds:itemID="{0C82DE3B-90D4-4AD5-8791-F73CFA3CA0AC}"/>
</file>

<file path=docProps/app.xml><?xml version="1.0" encoding="utf-8"?>
<Properties xmlns="http://schemas.openxmlformats.org/officeDocument/2006/extended-properties" xmlns:vt="http://schemas.openxmlformats.org/officeDocument/2006/docPropsVTypes">
  <Template>Normal.dotm</Template>
  <TotalTime>8</TotalTime>
  <Pages>36</Pages>
  <Words>6279</Words>
  <Characters>35793</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Ohio Employment First Local Leaders</vt:lpstr>
    </vt:vector>
  </TitlesOfParts>
  <Company>Needs Assessment</Company>
  <LinksUpToDate>false</LinksUpToDate>
  <CharactersWithSpaces>41989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Ohio Employment First Local Leaders</dc:title>
  <dc:subject>Needs Assessment      2013-2014</dc:subject>
  <dc:creator>Ohio Employment First Local Leaders</dc:creator>
  <cp:lastModifiedBy>Damopoulos, Lyla</cp:lastModifiedBy>
  <cp:revision>7</cp:revision>
  <cp:lastPrinted>2013-09-03T18:52:00Z</cp:lastPrinted>
  <dcterms:created xsi:type="dcterms:W3CDTF">2013-09-04T19:52:00Z</dcterms:created>
  <dcterms:modified xsi:type="dcterms:W3CDTF">2013-09-09T16:47:00Z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0x010100535258C21E21A6459E275B01AB7DF1AD</vt:lpwstr>
  </property>
</Properties>
</file>